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F0071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958"/>
        <w:gridCol w:w="6670"/>
      </w:tblGrid>
      <w:tr w:rsidR="002639D6" w:rsidRPr="00E71069" w14:paraId="2E36ECFB" w14:textId="77777777" w:rsidTr="00F32BD6">
        <w:trPr>
          <w:trHeight w:hRule="exact" w:val="498"/>
        </w:trPr>
        <w:tc>
          <w:tcPr>
            <w:tcW w:w="10658" w:type="dxa"/>
            <w:gridSpan w:val="2"/>
            <w:tcBorders>
              <w:top w:val="single" w:sz="12" w:space="0" w:color="006E71"/>
              <w:left w:val="single" w:sz="12" w:space="0" w:color="006E71"/>
              <w:right w:val="single" w:sz="12" w:space="0" w:color="006E71"/>
            </w:tcBorders>
            <w:shd w:val="clear" w:color="auto" w:fill="006E71"/>
            <w:vAlign w:val="center"/>
          </w:tcPr>
          <w:p w14:paraId="25CFC14A" w14:textId="54771D10" w:rsidR="002639D6" w:rsidRPr="00E71069" w:rsidRDefault="002639D6" w:rsidP="00B40983">
            <w:pPr>
              <w:jc w:val="center"/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</w:rPr>
              <w:t xml:space="preserve">«Alltid sikker» - en </w:t>
            </w:r>
            <w:r w:rsidR="002B07A4" w:rsidRPr="00E71069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shd w:val="clear" w:color="auto" w:fill="006E71"/>
              </w:rPr>
              <w:t>sjekkliste</w:t>
            </w: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</w:rPr>
              <w:t xml:space="preserve"> for ledere hentet fra industrisamarbeidet alwayssafe.no</w:t>
            </w:r>
          </w:p>
        </w:tc>
      </w:tr>
      <w:tr w:rsidR="00C962F7" w:rsidRPr="00E71069" w14:paraId="7D9C8212" w14:textId="77777777" w:rsidTr="00F32BD6">
        <w:trPr>
          <w:trHeight w:hRule="exact" w:val="643"/>
        </w:trPr>
        <w:tc>
          <w:tcPr>
            <w:tcW w:w="10658" w:type="dxa"/>
            <w:gridSpan w:val="2"/>
            <w:tcBorders>
              <w:left w:val="single" w:sz="12" w:space="0" w:color="009193"/>
              <w:right w:val="single" w:sz="12" w:space="0" w:color="009193"/>
            </w:tcBorders>
            <w:shd w:val="clear" w:color="auto" w:fill="009193"/>
            <w:vAlign w:val="bottom"/>
          </w:tcPr>
          <w:p w14:paraId="787362A6" w14:textId="0DC28CBC" w:rsidR="00C962F7" w:rsidRPr="00E71069" w:rsidRDefault="00C962F7" w:rsidP="00B40983">
            <w:pPr>
              <w:spacing w:before="120" w:line="276" w:lineRule="auto"/>
              <w:jc w:val="center"/>
              <w:rPr>
                <w:rFonts w:asciiTheme="majorHAnsi" w:hAnsiTheme="majorHAnsi" w:cstheme="majorHAnsi"/>
                <w:smallCaps/>
                <w:color w:val="FFFFFF" w:themeColor="background1"/>
                <w:sz w:val="32"/>
                <w:szCs w:val="32"/>
              </w:rPr>
            </w:pP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  <w:sz w:val="32"/>
                <w:szCs w:val="32"/>
              </w:rPr>
              <w:t>FORHINDRE FALLENDE GJENSTANDE</w:t>
            </w:r>
            <w:r w:rsidR="00B40983" w:rsidRPr="00E71069">
              <w:rPr>
                <w:rFonts w:asciiTheme="majorHAnsi" w:hAnsiTheme="majorHAnsi" w:cstheme="majorHAnsi"/>
                <w:smallCaps/>
                <w:color w:val="FFFFFF" w:themeColor="background1"/>
                <w:sz w:val="32"/>
                <w:szCs w:val="32"/>
              </w:rPr>
              <w:t>R VED AR</w:t>
            </w: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  <w:sz w:val="32"/>
                <w:szCs w:val="32"/>
              </w:rPr>
              <w:t>BEID I HØYDE</w:t>
            </w:r>
            <w:r w:rsidR="000350B1" w:rsidRPr="00E71069">
              <w:rPr>
                <w:rFonts w:asciiTheme="majorHAnsi" w:hAnsiTheme="majorHAnsi" w:cstheme="majorHAnsi"/>
                <w:smallCaps/>
                <w:color w:val="FFFFFF" w:themeColor="background1"/>
                <w:sz w:val="32"/>
                <w:szCs w:val="32"/>
              </w:rPr>
              <w:t>N / STILLAS</w:t>
            </w:r>
          </w:p>
        </w:tc>
      </w:tr>
      <w:tr w:rsidR="00C962F7" w:rsidRPr="00E71069" w14:paraId="691BE931" w14:textId="77777777" w:rsidTr="00F32BD6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4150"/>
        </w:trPr>
        <w:tc>
          <w:tcPr>
            <w:tcW w:w="10658" w:type="dxa"/>
            <w:gridSpan w:val="2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  <w:vAlign w:val="center"/>
          </w:tcPr>
          <w:p w14:paraId="7B40341B" w14:textId="5DD08206" w:rsidR="00C962F7" w:rsidRPr="00E71069" w:rsidRDefault="009F0E9C" w:rsidP="009F0E9C">
            <w:pPr>
              <w:spacing w:before="120"/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2318FAB2" wp14:editId="72426040">
                  <wp:extent cx="6597015" cy="2453833"/>
                  <wp:effectExtent l="0" t="0" r="0" b="0"/>
                  <wp:docPr id="6" name="Bilde 6" descr="Et bilde som inneholder sitter, liten, mann, holde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rbeid i høyden 2020-06-0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7" b="34889"/>
                          <a:stretch/>
                        </pic:blipFill>
                        <pic:spPr bwMode="auto">
                          <a:xfrm>
                            <a:off x="0" y="0"/>
                            <a:ext cx="6615629" cy="246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2F7" w:rsidRPr="00E71069" w14:paraId="443DA5A5" w14:textId="77777777" w:rsidTr="00E71069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2022"/>
        </w:trPr>
        <w:tc>
          <w:tcPr>
            <w:tcW w:w="10658" w:type="dxa"/>
            <w:gridSpan w:val="2"/>
            <w:tcBorders>
              <w:top w:val="single" w:sz="12" w:space="0" w:color="009193"/>
            </w:tcBorders>
            <w:shd w:val="clear" w:color="auto" w:fill="009193"/>
            <w:vAlign w:val="center"/>
          </w:tcPr>
          <w:p w14:paraId="2DBCEF86" w14:textId="420F8267" w:rsidR="00C962F7" w:rsidRPr="00E71069" w:rsidRDefault="00C962F7" w:rsidP="00C962F7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E71069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Equinor, Vår Energi og Aker BP har etablert et felles årshjul for viktige, sykliske tema – </w:t>
            </w:r>
            <w:r w:rsidRPr="00E71069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</w:rPr>
              <w:t xml:space="preserve">herunder fallende gjenstander. Denne </w:t>
            </w:r>
            <w:r w:rsidR="002B07A4" w:rsidRPr="00E71069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</w:rPr>
              <w:t>sjekklisten</w:t>
            </w:r>
            <w:r w:rsidRPr="00E71069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</w:rPr>
              <w:t xml:space="preserve"> er utviklet etter inspirasjon fra SfS sin </w:t>
            </w:r>
            <w:r w:rsidRPr="00E71069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</w:rPr>
              <w:t>håndbok for å forhindre fallende gjenstander</w:t>
            </w:r>
            <w:r w:rsidRPr="00E71069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</w:rPr>
              <w:t>, samt tiltak etter uønskede hendelser og erfaringer med tidligere læringspakker i årshjulet.</w:t>
            </w:r>
          </w:p>
        </w:tc>
      </w:tr>
      <w:tr w:rsidR="002639D6" w:rsidRPr="00E71069" w14:paraId="72CF588D" w14:textId="77777777" w:rsidTr="006F4CDB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2259"/>
        </w:trPr>
        <w:tc>
          <w:tcPr>
            <w:tcW w:w="3969" w:type="dxa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FFFFFF" w:themeFill="background1"/>
          </w:tcPr>
          <w:p w14:paraId="44491D8C" w14:textId="77777777" w:rsidR="00C962F7" w:rsidRPr="00E71069" w:rsidRDefault="00C962F7" w:rsidP="00C962F7">
            <w:pPr>
              <w:spacing w:before="120"/>
              <w:rPr>
                <w:rFonts w:asciiTheme="majorHAnsi" w:hAnsiTheme="majorHAnsi" w:cstheme="majorHAnsi"/>
                <w:color w:val="009193"/>
              </w:rPr>
            </w:pPr>
            <w:r w:rsidRPr="00E71069">
              <w:rPr>
                <w:rFonts w:asciiTheme="majorHAnsi" w:hAnsiTheme="majorHAnsi" w:cstheme="majorHAnsi"/>
                <w:color w:val="009193"/>
              </w:rPr>
              <w:t>Kontekst</w:t>
            </w:r>
          </w:p>
          <w:p w14:paraId="1590A881" w14:textId="77777777" w:rsidR="00B40983" w:rsidRPr="00E71069" w:rsidRDefault="00C962F7" w:rsidP="00C962F7">
            <w:pPr>
              <w:spacing w:before="120" w:after="120"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Stillasarbeid og arbeid i høyden er risikofylt. </w:t>
            </w:r>
          </w:p>
          <w:p w14:paraId="72CF588B" w14:textId="30645EAC" w:rsidR="002464DA" w:rsidRPr="00E71069" w:rsidRDefault="00C962F7" w:rsidP="00C962F7">
            <w:pPr>
              <w:spacing w:before="120" w:after="120"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En </w:t>
            </w:r>
            <w:r w:rsidRPr="00E7106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dynamisk fallende gjenstand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(</w:t>
            </w:r>
            <w:proofErr w:type="spellStart"/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FG</w:t>
            </w:r>
            <w:proofErr w:type="spellEnd"/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), er en gjenstand som faller ned på grunn av påvirkning fra en ytre kraft og utgjør således en betydelig sikkerhetsutfordring. </w:t>
            </w:r>
          </w:p>
        </w:tc>
        <w:tc>
          <w:tcPr>
            <w:tcW w:w="6689" w:type="dxa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FFFFFF" w:themeFill="background1"/>
          </w:tcPr>
          <w:p w14:paraId="200C2723" w14:textId="77777777" w:rsidR="002639D6" w:rsidRPr="00E71069" w:rsidRDefault="002639D6" w:rsidP="008732C1">
            <w:pPr>
              <w:spacing w:before="120" w:after="120"/>
              <w:rPr>
                <w:rFonts w:asciiTheme="majorHAnsi" w:hAnsiTheme="majorHAnsi" w:cstheme="majorHAnsi"/>
                <w:color w:val="009193"/>
              </w:rPr>
            </w:pPr>
            <w:r w:rsidRPr="00E71069">
              <w:rPr>
                <w:rFonts w:asciiTheme="majorHAnsi" w:hAnsiTheme="majorHAnsi" w:cstheme="majorHAnsi"/>
                <w:color w:val="009193"/>
              </w:rPr>
              <w:t>Utvalg og stikkprøver</w:t>
            </w:r>
          </w:p>
          <w:p w14:paraId="0D4639AB" w14:textId="14B886BA" w:rsidR="002639D6" w:rsidRPr="00E71069" w:rsidRDefault="002639D6" w:rsidP="008732C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Det du trenger for å kunne verifisere i henhold til denne </w:t>
            </w:r>
            <w:r w:rsidR="002B07A4" w:rsidRPr="00E71069">
              <w:rPr>
                <w:rFonts w:asciiTheme="majorHAnsi" w:hAnsiTheme="majorHAnsi" w:cstheme="majorHAnsi"/>
                <w:sz w:val="20"/>
                <w:szCs w:val="20"/>
              </w:rPr>
              <w:t>sjekklisten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er:</w:t>
            </w:r>
          </w:p>
          <w:p w14:paraId="5DAB81AB" w14:textId="77777777" w:rsidR="002639D6" w:rsidRPr="00E71069" w:rsidRDefault="002639D6" w:rsidP="00C962F7">
            <w:pPr>
              <w:pStyle w:val="Listeavsnitt"/>
              <w:numPr>
                <w:ilvl w:val="0"/>
                <w:numId w:val="27"/>
              </w:numPr>
              <w:spacing w:before="120"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Gjør et utplukk av aktive arbeidstillatelser og sjekk stillasarbeid og/eller arbeid i høyden</w:t>
            </w:r>
          </w:p>
          <w:p w14:paraId="72CF588C" w14:textId="464884C1" w:rsidR="002639D6" w:rsidRPr="00E71069" w:rsidRDefault="002639D6" w:rsidP="00C962F7">
            <w:pPr>
              <w:pStyle w:val="Listeavsnitt"/>
              <w:numPr>
                <w:ilvl w:val="0"/>
                <w:numId w:val="27"/>
              </w:numPr>
              <w:spacing w:before="120"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Ha med deg SFS sin håndbok for å forhindre fallende gjenstander når du går ut i felt, da boken er fin til å illustrere god og mindre god </w:t>
            </w:r>
            <w:r w:rsidR="00B40983" w:rsidRPr="00E71069">
              <w:rPr>
                <w:rFonts w:asciiTheme="majorHAnsi" w:hAnsiTheme="majorHAnsi" w:cstheme="majorHAnsi"/>
                <w:sz w:val="20"/>
                <w:szCs w:val="20"/>
              </w:rPr>
              <w:t>sikringsutførelse.</w:t>
            </w:r>
          </w:p>
        </w:tc>
      </w:tr>
      <w:tr w:rsidR="002639D6" w:rsidRPr="00E71069" w14:paraId="72CF588F" w14:textId="77777777" w:rsidTr="006F4CDB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113"/>
        </w:trPr>
        <w:tc>
          <w:tcPr>
            <w:tcW w:w="10658" w:type="dxa"/>
            <w:gridSpan w:val="2"/>
            <w:tcBorders>
              <w:top w:val="single" w:sz="12" w:space="0" w:color="009193"/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</w:tcPr>
          <w:p w14:paraId="72CF588E" w14:textId="77777777" w:rsidR="002639D6" w:rsidRPr="00E71069" w:rsidRDefault="002639D6" w:rsidP="002639D6">
            <w:pPr>
              <w:rPr>
                <w:rFonts w:asciiTheme="majorHAnsi" w:hAnsiTheme="majorHAnsi" w:cstheme="majorHAnsi"/>
              </w:rPr>
            </w:pPr>
          </w:p>
        </w:tc>
      </w:tr>
    </w:tbl>
    <w:p w14:paraId="72CF5890" w14:textId="77777777" w:rsidR="000D1410" w:rsidRPr="00E71069" w:rsidRDefault="000D1410">
      <w:pPr>
        <w:rPr>
          <w:rFonts w:asciiTheme="majorHAnsi" w:hAnsiTheme="majorHAnsi" w:cstheme="majorHAnsi"/>
        </w:rPr>
      </w:pPr>
    </w:p>
    <w:tbl>
      <w:tblPr>
        <w:tblStyle w:val="Tabellrutenett"/>
        <w:tblW w:w="5000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25"/>
        <w:gridCol w:w="4098"/>
        <w:gridCol w:w="2969"/>
        <w:gridCol w:w="3136"/>
      </w:tblGrid>
      <w:tr w:rsidR="009A5C92" w:rsidRPr="00E71069" w14:paraId="72CF5895" w14:textId="77777777" w:rsidTr="00BF6E8A">
        <w:trPr>
          <w:tblHeader/>
        </w:trPr>
        <w:tc>
          <w:tcPr>
            <w:tcW w:w="426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1" w14:textId="77777777" w:rsidR="00695C54" w:rsidRPr="00E71069" w:rsidRDefault="00695C54" w:rsidP="001B1583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E71069">
              <w:rPr>
                <w:rFonts w:asciiTheme="majorHAnsi" w:hAnsiTheme="majorHAnsi" w:cstheme="majorHAnsi"/>
                <w:color w:val="FFFFFF" w:themeColor="background1"/>
              </w:rPr>
              <w:t>#</w:t>
            </w:r>
          </w:p>
        </w:tc>
        <w:tc>
          <w:tcPr>
            <w:tcW w:w="4110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2" w14:textId="77777777" w:rsidR="00695C54" w:rsidRPr="00E71069" w:rsidRDefault="001B1583" w:rsidP="00EB325D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E71069">
              <w:rPr>
                <w:rFonts w:asciiTheme="majorHAnsi" w:hAnsiTheme="majorHAnsi" w:cstheme="majorHAnsi"/>
                <w:color w:val="FFFFFF" w:themeColor="background1"/>
              </w:rPr>
              <w:t>Vurderinger</w:t>
            </w:r>
          </w:p>
        </w:tc>
        <w:tc>
          <w:tcPr>
            <w:tcW w:w="2977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3" w14:textId="77777777" w:rsidR="00695C54" w:rsidRPr="00E71069" w:rsidRDefault="00695C54" w:rsidP="00695C54">
            <w:pPr>
              <w:rPr>
                <w:rFonts w:asciiTheme="majorHAnsi" w:hAnsiTheme="majorHAnsi" w:cstheme="majorHAnsi"/>
                <w:color w:val="FFFFFF" w:themeColor="background1"/>
                <w:vertAlign w:val="subscript"/>
              </w:rPr>
            </w:pPr>
            <w:r w:rsidRPr="00E71069">
              <w:rPr>
                <w:rFonts w:asciiTheme="majorHAnsi" w:hAnsiTheme="majorHAnsi" w:cstheme="majorHAnsi"/>
                <w:color w:val="FFFFFF" w:themeColor="background1"/>
              </w:rPr>
              <w:t>Observasjon</w:t>
            </w:r>
          </w:p>
        </w:tc>
        <w:tc>
          <w:tcPr>
            <w:tcW w:w="3145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4" w14:textId="77777777" w:rsidR="00695C54" w:rsidRPr="00E71069" w:rsidRDefault="00D06FBA" w:rsidP="00695C54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E71069">
              <w:rPr>
                <w:rFonts w:asciiTheme="majorHAnsi" w:hAnsiTheme="majorHAnsi" w:cstheme="majorHAnsi"/>
                <w:color w:val="FFFFFF" w:themeColor="background1"/>
              </w:rPr>
              <w:t>Aksjonsbeskrivelse</w:t>
            </w:r>
          </w:p>
        </w:tc>
      </w:tr>
      <w:tr w:rsidR="009E5EDE" w:rsidRPr="00E71069" w14:paraId="13262F02" w14:textId="77777777" w:rsidTr="00BF6E8A">
        <w:trPr>
          <w:trHeight w:val="851"/>
        </w:trPr>
        <w:tc>
          <w:tcPr>
            <w:tcW w:w="426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36" w:space="0" w:color="E2EFD9" w:themeColor="accent6" w:themeTint="33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1A4D8E37" w14:textId="195B31D6" w:rsidR="009E5EDE" w:rsidRPr="00E71069" w:rsidRDefault="003503FB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71069">
              <w:rPr>
                <w:rFonts w:asciiTheme="majorHAnsi" w:hAnsiTheme="majorHAnsi" w:cstheme="majorHAnsi"/>
                <w:sz w:val="18"/>
                <w:szCs w:val="18"/>
              </w:rPr>
              <w:t>1</w:t>
            </w:r>
          </w:p>
        </w:tc>
        <w:tc>
          <w:tcPr>
            <w:tcW w:w="4110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36" w:space="0" w:color="E2EFD9" w:themeColor="accent6" w:themeTint="33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691E9DB2" w14:textId="2156FFBB" w:rsidR="00446E9A" w:rsidRPr="00E71069" w:rsidRDefault="00925707" w:rsidP="00E71069">
            <w:pPr>
              <w:spacing w:line="276" w:lineRule="auto"/>
              <w:rPr>
                <w:rFonts w:asciiTheme="majorHAnsi" w:hAnsiTheme="majorHAnsi" w:cstheme="majorHAnsi"/>
                <w:color w:val="009193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 xml:space="preserve">God praksis ved </w:t>
            </w:r>
            <w:r w:rsidR="00F56E0A"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>arbeid i høyden</w:t>
            </w:r>
            <w:r w:rsidR="00446E9A"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>, samt sikring av verktøy og utstyr i høyden</w:t>
            </w:r>
          </w:p>
          <w:p w14:paraId="49970190" w14:textId="77777777" w:rsidR="00E71069" w:rsidRPr="00E71069" w:rsidRDefault="00E71069" w:rsidP="00EB325D">
            <w:pPr>
              <w:spacing w:line="276" w:lineRule="auto"/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56C4E7CC" w14:textId="1859D6ED" w:rsidR="009E5EDE" w:rsidRPr="00E71069" w:rsidRDefault="00B37D31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G</w:t>
            </w:r>
            <w:r w:rsidR="008A1C2A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ode </w:t>
            </w:r>
            <w:r w:rsidR="00446E9A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rammer </w:t>
            </w:r>
            <w:r w:rsidR="008A1C2A" w:rsidRPr="00E71069">
              <w:rPr>
                <w:rFonts w:asciiTheme="majorHAnsi" w:hAnsiTheme="majorHAnsi" w:cstheme="majorHAnsi"/>
                <w:sz w:val="20"/>
                <w:szCs w:val="20"/>
              </w:rPr>
              <w:t>for arbeid i høyden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er en viktig faktor for å </w:t>
            </w:r>
            <w:r w:rsidR="008A1C2A" w:rsidRPr="00E71069">
              <w:rPr>
                <w:rFonts w:asciiTheme="majorHAnsi" w:hAnsiTheme="majorHAnsi" w:cstheme="majorHAnsi"/>
                <w:sz w:val="20"/>
                <w:szCs w:val="20"/>
              </w:rPr>
              <w:t>redusere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8A1C2A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mulighetene for fallende gjenstander. Sjekk derfor følgende </w:t>
            </w:r>
            <w:r w:rsidR="00CA6536" w:rsidRPr="00E71069">
              <w:rPr>
                <w:rFonts w:asciiTheme="majorHAnsi" w:hAnsiTheme="majorHAnsi" w:cstheme="majorHAnsi"/>
                <w:sz w:val="20"/>
                <w:szCs w:val="20"/>
              </w:rPr>
              <w:t>hos de som arbeider i høyden denne dagen:</w:t>
            </w:r>
          </w:p>
          <w:p w14:paraId="7E73E64A" w14:textId="77777777" w:rsidR="0046755F" w:rsidRPr="00E71069" w:rsidRDefault="0046755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AFD6183" w14:textId="64FD9051" w:rsidR="009E5EDE" w:rsidRPr="00E71069" w:rsidRDefault="009E5EDE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009193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>Sjekkpunkt</w:t>
            </w:r>
            <w:r w:rsidR="00446E9A"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 xml:space="preserve"> </w:t>
            </w:r>
            <w:r w:rsidR="009462FD"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>–</w:t>
            </w:r>
            <w:r w:rsidR="00446E9A"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 xml:space="preserve"> </w:t>
            </w:r>
            <w:r w:rsidR="009462FD"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>Rammen for jobben</w:t>
            </w:r>
          </w:p>
          <w:p w14:paraId="6BE2ABFD" w14:textId="77777777" w:rsidR="00B37D31" w:rsidRPr="00E71069" w:rsidRDefault="00B37D31" w:rsidP="00EB325D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alle krav i arbeidstillatelsen oppfylt før arbeidet starter?</w:t>
            </w:r>
          </w:p>
          <w:p w14:paraId="71ECF148" w14:textId="655FE200" w:rsidR="00B37D31" w:rsidRPr="00E71069" w:rsidRDefault="00B37D31" w:rsidP="00EB325D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Er avsperringene tilstrekkelige? Hva om noe faller og skifter bane på veien?</w:t>
            </w:r>
          </w:p>
          <w:p w14:paraId="29F15869" w14:textId="77777777" w:rsidR="00B37D31" w:rsidRPr="00E71069" w:rsidRDefault="00B37D31" w:rsidP="00EB325D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det etablert tilstrekkelig kontroll på at verktøy som tas med opp i høyden, også blir tatt med ned igjen?</w:t>
            </w:r>
          </w:p>
          <w:p w14:paraId="2AD9745C" w14:textId="2A6E0992" w:rsidR="00B37D31" w:rsidRPr="00E71069" w:rsidRDefault="00B37D31" w:rsidP="00EB325D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Finnes det en loggføringsrutine for inn-/uttak av verktøy i høydeskapet, er arbeidslaget i tilfelle kjent med den? </w:t>
            </w:r>
          </w:p>
          <w:p w14:paraId="7351BA72" w14:textId="77777777" w:rsidR="00B37D31" w:rsidRPr="00E71069" w:rsidRDefault="00B37D31" w:rsidP="00EB325D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Hvordan opplever arbeidslaget at prosedyrene for arbeid i høyden fungerer?</w:t>
            </w:r>
          </w:p>
          <w:p w14:paraId="5F5BAFF9" w14:textId="77777777" w:rsidR="00B37D31" w:rsidRPr="00E71069" w:rsidRDefault="00B37D31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EAA46AA" w14:textId="7829D12C" w:rsidR="000B028B" w:rsidRPr="00E71069" w:rsidRDefault="000B028B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009193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>Sjekkpunkt – Sikring av verktøyet</w:t>
            </w:r>
          </w:p>
          <w:p w14:paraId="7F8F1BFA" w14:textId="77777777" w:rsidR="00B37D31" w:rsidRPr="00E71069" w:rsidRDefault="00B37D31" w:rsidP="00EB325D">
            <w:pPr>
              <w:pStyle w:val="Listeavsnitt"/>
              <w:numPr>
                <w:ilvl w:val="0"/>
                <w:numId w:val="29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det gjennomført en førbruksjekk av verktøysikring og innfesting på medbrakt utstyr? Hvis ja; hva var resultatet av den sjekken?</w:t>
            </w:r>
          </w:p>
          <w:p w14:paraId="30313EC2" w14:textId="77777777" w:rsidR="00B37D31" w:rsidRPr="00E71069" w:rsidRDefault="00B37D31" w:rsidP="00EB325D">
            <w:pPr>
              <w:pStyle w:val="Listeavsnitt"/>
              <w:numPr>
                <w:ilvl w:val="0"/>
                <w:numId w:val="29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Er alt verktøy og medbrakt utstyr sikret mot fall, både under transport/ forflytning og ved arbeid i høyden? </w:t>
            </w:r>
          </w:p>
          <w:p w14:paraId="6C41528B" w14:textId="77777777" w:rsidR="00B37D31" w:rsidRPr="00E71069" w:rsidRDefault="00B37D31" w:rsidP="00EB325D">
            <w:pPr>
              <w:pStyle w:val="Listeavsnitt"/>
              <w:numPr>
                <w:ilvl w:val="0"/>
                <w:numId w:val="29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det brukt hjemmesnekrede metoder, eller er all sikring i henhold til  SfS håndboken?</w:t>
            </w:r>
          </w:p>
          <w:p w14:paraId="2EA4781C" w14:textId="77777777" w:rsidR="009E5EDE" w:rsidRPr="00E71069" w:rsidRDefault="00B37D31" w:rsidP="00EB325D">
            <w:pPr>
              <w:pStyle w:val="Listeavsnitt"/>
              <w:numPr>
                <w:ilvl w:val="0"/>
                <w:numId w:val="29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det behov for sikringsnett? Hvis ja; er det  formålstjenlig plassert og er nettet intakt uten skade?</w:t>
            </w:r>
          </w:p>
          <w:p w14:paraId="2C55958B" w14:textId="1D61090A" w:rsidR="00B37D31" w:rsidRPr="00E71069" w:rsidRDefault="00B37D31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sdt>
          <w:sdtPr>
            <w:rPr>
              <w:rFonts w:asciiTheme="majorHAnsi" w:hAnsiTheme="majorHAnsi" w:cstheme="majorHAnsi"/>
              <w:sz w:val="18"/>
              <w:szCs w:val="18"/>
            </w:rPr>
            <w:id w:val="-1660768608"/>
            <w:placeholder>
              <w:docPart w:val="436CBC1F2378405AAA33120F67067242"/>
            </w:placeholder>
          </w:sdtPr>
          <w:sdtEndPr/>
          <w:sdtContent>
            <w:tc>
              <w:tcPr>
                <w:tcW w:w="2977" w:type="dxa"/>
                <w:tcBorders>
                  <w:top w:val="single" w:sz="12" w:space="0" w:color="E2EFD9" w:themeColor="accent6" w:themeTint="33"/>
                  <w:left w:val="single" w:sz="12" w:space="0" w:color="E2EFD9" w:themeColor="accent6" w:themeTint="33"/>
                  <w:bottom w:val="single" w:sz="36" w:space="0" w:color="E2EFD9" w:themeColor="accent6" w:themeTint="33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6A56CCDC" w14:textId="049F5976" w:rsidR="009E5EDE" w:rsidRPr="00E71069" w:rsidRDefault="0046755F" w:rsidP="00C32674">
                <w:pPr>
                  <w:rPr>
                    <w:rFonts w:asciiTheme="majorHAnsi" w:hAnsiTheme="majorHAnsi" w:cstheme="majorHAnsi"/>
                    <w:sz w:val="18"/>
                    <w:szCs w:val="18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</w:rPr>
            <w:id w:val="-1340991944"/>
            <w:placeholder>
              <w:docPart w:val="B1957CEC154C446E8E2405C7150969D3"/>
            </w:placeholder>
          </w:sdtPr>
          <w:sdtEndPr/>
          <w:sdtContent>
            <w:tc>
              <w:tcPr>
                <w:tcW w:w="3145" w:type="dxa"/>
                <w:tcBorders>
                  <w:top w:val="single" w:sz="12" w:space="0" w:color="E2EFD9" w:themeColor="accent6" w:themeTint="33"/>
                  <w:left w:val="single" w:sz="12" w:space="0" w:color="E2EFD9" w:themeColor="accent6" w:themeTint="33"/>
                  <w:bottom w:val="single" w:sz="36" w:space="0" w:color="E2EFD9" w:themeColor="accent6" w:themeTint="33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1EFE0C2F" w14:textId="29FF9BAE" w:rsidR="009E5EDE" w:rsidRPr="00E71069" w:rsidRDefault="0046755F" w:rsidP="00D06FBA">
                <w:pPr>
                  <w:rPr>
                    <w:rFonts w:asciiTheme="majorHAnsi" w:hAnsiTheme="majorHAnsi" w:cstheme="majorHAnsi"/>
                    <w:sz w:val="18"/>
                    <w:szCs w:val="18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3503FB" w:rsidRPr="00E71069" w14:paraId="1A661CFF" w14:textId="77777777" w:rsidTr="006F4CDB">
        <w:trPr>
          <w:trHeight w:val="6684"/>
        </w:trPr>
        <w:tc>
          <w:tcPr>
            <w:tcW w:w="426" w:type="dxa"/>
            <w:tcBorders>
              <w:top w:val="single" w:sz="36" w:space="0" w:color="E2EFD9" w:themeColor="accent6" w:themeTint="33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37AEC1CF" w14:textId="47AE5E56" w:rsidR="003503FB" w:rsidRPr="00E71069" w:rsidRDefault="00983D38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71069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2</w:t>
            </w:r>
          </w:p>
        </w:tc>
        <w:tc>
          <w:tcPr>
            <w:tcW w:w="4110" w:type="dxa"/>
            <w:tcBorders>
              <w:top w:val="single" w:sz="36" w:space="0" w:color="E2EFD9" w:themeColor="accent6" w:themeTint="33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19B6EC40" w14:textId="61178E68" w:rsidR="00983D38" w:rsidRPr="00E71069" w:rsidRDefault="00337C42" w:rsidP="00EB325D">
            <w:pPr>
              <w:spacing w:line="360" w:lineRule="auto"/>
              <w:rPr>
                <w:rFonts w:asciiTheme="majorHAnsi" w:hAnsiTheme="majorHAnsi" w:cstheme="majorHAnsi"/>
                <w:color w:val="009193"/>
              </w:rPr>
            </w:pPr>
            <w:r w:rsidRPr="00E71069">
              <w:rPr>
                <w:rFonts w:asciiTheme="majorHAnsi" w:hAnsiTheme="majorHAnsi" w:cstheme="majorHAnsi"/>
                <w:color w:val="009193"/>
              </w:rPr>
              <w:t>Sjekk av høydeskap</w:t>
            </w:r>
          </w:p>
          <w:p w14:paraId="4EEB47D1" w14:textId="3F56B0A0" w:rsidR="00AD7AF1" w:rsidRPr="00E71069" w:rsidRDefault="00AD7AF1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Et godt utstyrt høydeskap (høydeskap/boks) med riktig utstyr, er et viktig hjelpemiddel for å unngå fallende gjenstander. Skapene må være oversiktlige og lett å telle opp. Sjekk derfor følgende:</w:t>
            </w:r>
          </w:p>
          <w:p w14:paraId="7BC2BAD2" w14:textId="77777777" w:rsidR="0046755F" w:rsidRPr="00E71069" w:rsidRDefault="0046755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2AE5885" w14:textId="77777777" w:rsidR="00983D38" w:rsidRPr="00E71069" w:rsidRDefault="00983D38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>Sjekkpunkt</w:t>
            </w:r>
          </w:p>
          <w:p w14:paraId="4CA99A4B" w14:textId="5B04BD78" w:rsidR="00DD7978" w:rsidRPr="00E71069" w:rsidRDefault="00DD7978" w:rsidP="00EB325D">
            <w:pPr>
              <w:pStyle w:val="Listeavsnitt"/>
              <w:numPr>
                <w:ilvl w:val="0"/>
                <w:numId w:val="22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Har hvert skap </w:t>
            </w:r>
            <w:r w:rsidR="006A0B2C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en oversiktlig 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innholdsfortegnelse</w:t>
            </w:r>
            <w:r w:rsidR="002057B6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? </w:t>
            </w:r>
          </w:p>
          <w:p w14:paraId="7D26B66A" w14:textId="77777777" w:rsidR="00B37D31" w:rsidRPr="00E71069" w:rsidRDefault="00B37D31" w:rsidP="00EB325D">
            <w:pPr>
              <w:pStyle w:val="Listeavsnitt"/>
              <w:numPr>
                <w:ilvl w:val="0"/>
                <w:numId w:val="3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Er det etablert  uttakslogg for skapet, og blir den brukt? </w:t>
            </w:r>
          </w:p>
          <w:p w14:paraId="5130FFE3" w14:textId="5AA41A4E" w:rsidR="00B37D31" w:rsidRPr="00E71069" w:rsidRDefault="00B37D31" w:rsidP="00EB325D">
            <w:pPr>
              <w:pStyle w:val="Listeavsnitt"/>
              <w:numPr>
                <w:ilvl w:val="0"/>
                <w:numId w:val="3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Hva er status på det tidspunktet du sjekker skapet ?</w:t>
            </w:r>
          </w:p>
          <w:p w14:paraId="649200BE" w14:textId="41A767F5" w:rsidR="0046755F" w:rsidRPr="00E71069" w:rsidRDefault="0046755F" w:rsidP="00EB325D">
            <w:pPr>
              <w:pStyle w:val="Listeavsnitt"/>
              <w:numPr>
                <w:ilvl w:val="0"/>
                <w:numId w:val="3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verktøy i skapet i henhold til SfS håndboken?</w:t>
            </w:r>
          </w:p>
          <w:p w14:paraId="5FD57936" w14:textId="56E5BD57" w:rsidR="00B37D31" w:rsidRPr="00E71069" w:rsidRDefault="00B37D31" w:rsidP="00EB325D">
            <w:pPr>
              <w:pStyle w:val="Listeavsnitt"/>
              <w:numPr>
                <w:ilvl w:val="0"/>
                <w:numId w:val="3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Hva gjøres om verktøy mangler i henhold til innholdsfortegnelse</w:t>
            </w:r>
            <w:r w:rsidR="0046755F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/</w:t>
            </w:r>
            <w:r w:rsidR="0046755F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logg? Vil dette utløse en leteaksjon?</w:t>
            </w:r>
          </w:p>
          <w:p w14:paraId="464DE64F" w14:textId="77777777" w:rsidR="003503FB" w:rsidRPr="00E71069" w:rsidRDefault="003503FB" w:rsidP="00EB325D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36" w:space="0" w:color="E2EFD9" w:themeColor="accent6" w:themeTint="33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358942CF" w14:textId="77777777" w:rsidR="003503FB" w:rsidRPr="00E71069" w:rsidRDefault="003503FB" w:rsidP="00C32674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145" w:type="dxa"/>
            <w:tcBorders>
              <w:top w:val="single" w:sz="36" w:space="0" w:color="E2EFD9" w:themeColor="accent6" w:themeTint="33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6DD4DE6E" w14:textId="77777777" w:rsidR="003503FB" w:rsidRPr="00E71069" w:rsidRDefault="003503FB" w:rsidP="00D06FBA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95C54" w:rsidRPr="00E71069" w14:paraId="72CF589E" w14:textId="77777777" w:rsidTr="006F4CDB">
        <w:trPr>
          <w:trHeight w:val="4494"/>
        </w:trPr>
        <w:tc>
          <w:tcPr>
            <w:tcW w:w="426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96" w14:textId="2F9163DC" w:rsidR="00695C54" w:rsidRPr="00E71069" w:rsidRDefault="005813DF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71069">
              <w:rPr>
                <w:rFonts w:asciiTheme="majorHAnsi" w:hAnsiTheme="majorHAnsi" w:cstheme="majorHAnsi"/>
                <w:sz w:val="18"/>
                <w:szCs w:val="18"/>
              </w:rPr>
              <w:t>3</w:t>
            </w:r>
          </w:p>
        </w:tc>
        <w:tc>
          <w:tcPr>
            <w:tcW w:w="4110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35447A8F" w14:textId="69F66BE1" w:rsidR="00473E00" w:rsidRPr="00E71069" w:rsidRDefault="00473E00" w:rsidP="00EB325D">
            <w:pPr>
              <w:spacing w:line="360" w:lineRule="auto"/>
              <w:rPr>
                <w:rFonts w:asciiTheme="majorHAnsi" w:hAnsiTheme="majorHAnsi" w:cstheme="majorHAnsi"/>
                <w:color w:val="009193"/>
              </w:rPr>
            </w:pPr>
            <w:r w:rsidRPr="00E71069">
              <w:rPr>
                <w:rFonts w:asciiTheme="majorHAnsi" w:hAnsiTheme="majorHAnsi" w:cstheme="majorHAnsi"/>
                <w:color w:val="009193"/>
              </w:rPr>
              <w:t>Stillaslogg</w:t>
            </w:r>
          </w:p>
          <w:p w14:paraId="72CF5897" w14:textId="4398C7AA" w:rsidR="001B1583" w:rsidRPr="00E71069" w:rsidRDefault="00AC4A18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Gå til stillasformann – eller få tilgang til stillasloggen – og påse at den gir et tilfredsstillende bilde av status.</w:t>
            </w:r>
          </w:p>
          <w:p w14:paraId="5730971A" w14:textId="77777777" w:rsidR="0046755F" w:rsidRPr="00E71069" w:rsidRDefault="0046755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2CF5898" w14:textId="77777777" w:rsidR="00132216" w:rsidRPr="00E71069" w:rsidRDefault="001B1583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>Sjekkpunkt</w:t>
            </w:r>
          </w:p>
          <w:p w14:paraId="72CF5899" w14:textId="2497674E" w:rsidR="00AC4A18" w:rsidRPr="00E71069" w:rsidRDefault="00AC4A18" w:rsidP="00EB325D">
            <w:pPr>
              <w:pStyle w:val="Listeavsnitt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alle stillas</w:t>
            </w:r>
            <w:r w:rsidR="00F83373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i loggen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83373" w:rsidRPr="00E71069">
              <w:rPr>
                <w:rFonts w:asciiTheme="majorHAnsi" w:hAnsiTheme="majorHAnsi" w:cstheme="majorHAnsi"/>
                <w:sz w:val="20"/>
                <w:szCs w:val="20"/>
              </w:rPr>
              <w:t>sjekket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og re-s</w:t>
            </w:r>
            <w:r w:rsidR="00F83373" w:rsidRPr="00E71069">
              <w:rPr>
                <w:rFonts w:asciiTheme="majorHAnsi" w:hAnsiTheme="majorHAnsi" w:cstheme="majorHAnsi"/>
                <w:sz w:val="20"/>
                <w:szCs w:val="20"/>
              </w:rPr>
              <w:t>jekket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i henhold til </w:t>
            </w:r>
            <w:r w:rsidR="00B37D31" w:rsidRPr="00E71069">
              <w:rPr>
                <w:rFonts w:asciiTheme="majorHAnsi" w:hAnsiTheme="majorHAnsi" w:cstheme="majorHAnsi"/>
                <w:sz w:val="20"/>
                <w:szCs w:val="20"/>
              </w:rPr>
              <w:t>påkrevd inspeksjonsintervall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?</w:t>
            </w:r>
          </w:p>
          <w:p w14:paraId="72CF589A" w14:textId="77777777" w:rsidR="00132216" w:rsidRPr="00E71069" w:rsidRDefault="00AC4A18" w:rsidP="00EB325D">
            <w:pPr>
              <w:pStyle w:val="Listeavsnitt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værutsatte stillas merket i stillasloggen?</w:t>
            </w:r>
          </w:p>
          <w:p w14:paraId="72CF589B" w14:textId="77777777" w:rsidR="0062057D" w:rsidRPr="00E71069" w:rsidRDefault="0062057D" w:rsidP="00EB325D">
            <w:pPr>
              <w:pStyle w:val="Listeavsnitt"/>
              <w:ind w:left="34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sdt>
          <w:sdtPr>
            <w:rPr>
              <w:rFonts w:asciiTheme="majorHAnsi" w:hAnsiTheme="majorHAnsi" w:cstheme="majorHAnsi"/>
              <w:sz w:val="18"/>
              <w:szCs w:val="18"/>
            </w:rPr>
            <w:id w:val="-1874924777"/>
            <w:placeholder>
              <w:docPart w:val="B16E2F38897048BE9DCE0404CA6B7619"/>
            </w:placeholder>
          </w:sdtPr>
          <w:sdtEndPr/>
          <w:sdtContent>
            <w:tc>
              <w:tcPr>
                <w:tcW w:w="2977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9C" w14:textId="2FA5A8A7" w:rsidR="00695C54" w:rsidRPr="00E71069" w:rsidRDefault="00EB325D" w:rsidP="00C32674">
                <w:pPr>
                  <w:rPr>
                    <w:rFonts w:asciiTheme="majorHAnsi" w:hAnsiTheme="majorHAnsi" w:cstheme="majorHAnsi"/>
                    <w:sz w:val="18"/>
                    <w:szCs w:val="18"/>
                    <w:lang w:val="en-US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</w:rPr>
            <w:id w:val="1405484243"/>
            <w:placeholder>
              <w:docPart w:val="AD4020A3D5D044F89A9C47D57790CAB8"/>
            </w:placeholder>
          </w:sdtPr>
          <w:sdtEndPr/>
          <w:sdtContent>
            <w:tc>
              <w:tcPr>
                <w:tcW w:w="3145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9D" w14:textId="5FE4B965" w:rsidR="00695C54" w:rsidRPr="00E71069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en-US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6B407B" w:rsidRPr="00E71069" w14:paraId="72CF58B6" w14:textId="77777777" w:rsidTr="006F4CDB">
        <w:trPr>
          <w:trHeight w:val="851"/>
        </w:trPr>
        <w:tc>
          <w:tcPr>
            <w:tcW w:w="426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9F" w14:textId="5013608D" w:rsidR="006B407B" w:rsidRPr="00E71069" w:rsidRDefault="005813DF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71069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110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69530CA6" w14:textId="14BD0594" w:rsidR="007767BC" w:rsidRPr="00E71069" w:rsidRDefault="00473E00" w:rsidP="00EB325D">
            <w:pPr>
              <w:spacing w:line="360" w:lineRule="auto"/>
              <w:rPr>
                <w:rFonts w:asciiTheme="majorHAnsi" w:hAnsiTheme="majorHAnsi" w:cstheme="majorHAnsi"/>
                <w:color w:val="009193"/>
              </w:rPr>
            </w:pPr>
            <w:r w:rsidRPr="00E71069">
              <w:rPr>
                <w:rFonts w:asciiTheme="majorHAnsi" w:hAnsiTheme="majorHAnsi" w:cstheme="majorHAnsi"/>
                <w:color w:val="009193"/>
              </w:rPr>
              <w:t>Tilstand på stillas i felt</w:t>
            </w:r>
          </w:p>
          <w:p w14:paraId="72CF58A0" w14:textId="4F014C20" w:rsidR="00362EEB" w:rsidRPr="00E71069" w:rsidRDefault="00F83373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Velg </w:t>
            </w:r>
            <w:r w:rsidR="00B37D31" w:rsidRPr="00E71069">
              <w:rPr>
                <w:rFonts w:asciiTheme="majorHAnsi" w:hAnsiTheme="majorHAnsi" w:cstheme="majorHAnsi"/>
                <w:sz w:val="20"/>
                <w:szCs w:val="20"/>
              </w:rPr>
              <w:t>et antall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stillas fra stillasloggen og foreta en befaring i felt – enten alene eller med stillasformann.</w:t>
            </w:r>
          </w:p>
          <w:p w14:paraId="7FD25877" w14:textId="77777777" w:rsidR="0046755F" w:rsidRPr="00E71069" w:rsidRDefault="0046755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2CF58A1" w14:textId="77777777" w:rsidR="00132216" w:rsidRPr="00E71069" w:rsidRDefault="00132216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>Sjekkpunkt</w:t>
            </w:r>
          </w:p>
          <w:p w14:paraId="72CF58A2" w14:textId="469DA805" w:rsidR="00F83373" w:rsidRPr="00E71069" w:rsidRDefault="00183BA6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Har s</w:t>
            </w:r>
            <w:r w:rsidR="00F83373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tillas som er i bruk 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grønn tag </w:t>
            </w:r>
            <w:r w:rsidR="00F83373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påført </w:t>
            </w:r>
            <w:r w:rsidR="009145F9" w:rsidRPr="00E71069">
              <w:rPr>
                <w:rFonts w:asciiTheme="majorHAnsi" w:hAnsiTheme="majorHAnsi" w:cstheme="majorHAnsi"/>
                <w:sz w:val="20"/>
                <w:szCs w:val="20"/>
              </w:rPr>
              <w:t>dato for sjekk og re-sjekk?</w:t>
            </w:r>
          </w:p>
          <w:p w14:paraId="72CF58A3" w14:textId="64346015" w:rsidR="00F83373" w:rsidRPr="00E71069" w:rsidRDefault="00F83373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Er </w:t>
            </w:r>
            <w:r w:rsidR="00B37D31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grønn 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tag fjernet fra stillas som ikke er i bruk?</w:t>
            </w:r>
          </w:p>
          <w:p w14:paraId="72CF58A4" w14:textId="4856E862" w:rsidR="00132216" w:rsidRPr="00E71069" w:rsidRDefault="00F83373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det overenstemmelse mellom befaring i felt og stillasloggen?</w:t>
            </w:r>
          </w:p>
          <w:p w14:paraId="39CE6D95" w14:textId="77777777" w:rsidR="00B37D31" w:rsidRPr="00E71069" w:rsidRDefault="00B37D31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Etter uvær; blir stillas re-sjekket før det tas i bruk?</w:t>
            </w:r>
          </w:p>
          <w:p w14:paraId="3F4EC099" w14:textId="77777777" w:rsidR="00B37D31" w:rsidRPr="00E71069" w:rsidRDefault="00B37D31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Har noe av stillasutstyret synlige defekter/skader?</w:t>
            </w:r>
          </w:p>
          <w:p w14:paraId="4B3F94C2" w14:textId="77777777" w:rsidR="00B37D31" w:rsidRPr="00E71069" w:rsidRDefault="00B37D31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spirbolter satt på plass og sikret?</w:t>
            </w:r>
          </w:p>
          <w:p w14:paraId="2CFB6DA6" w14:textId="44AA558B" w:rsidR="00CD0587" w:rsidRPr="00E71069" w:rsidRDefault="00CD0587" w:rsidP="00CD0587">
            <w:pPr>
              <w:pStyle w:val="Listeavsnitt"/>
              <w:spacing w:line="276" w:lineRule="auto"/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  <w:ins w:id="0" w:author="John Walter Andersen" w:date="2020-06-16T15:24:00Z">
              <w:r w:rsidRPr="00E71069">
                <w:rPr>
                  <w:rFonts w:asciiTheme="majorHAnsi" w:hAnsiTheme="majorHAnsi" w:cstheme="majorHAnsi"/>
                  <w:noProof/>
                  <w:sz w:val="20"/>
                  <w:szCs w:val="20"/>
                  <w:lang w:val="en-GB" w:eastAsia="nb-NO"/>
                </w:rPr>
                <w:drawing>
                  <wp:inline distT="0" distB="0" distL="0" distR="0" wp14:anchorId="55A096FA" wp14:editId="0CCCDABA">
                    <wp:extent cx="2005445" cy="1735599"/>
                    <wp:effectExtent l="0" t="0" r="1270" b="4445"/>
                    <wp:docPr id="5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13298" cy="1742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613AB4E2" w14:textId="02F5DBBC" w:rsidR="00B37D31" w:rsidRPr="00E71069" w:rsidRDefault="00B37D31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vangelåser i lukket posisjon?</w:t>
            </w:r>
          </w:p>
          <w:p w14:paraId="256775B0" w14:textId="77777777" w:rsidR="00CD0587" w:rsidRPr="00E71069" w:rsidRDefault="00CD0587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det montert sparkelister?</w:t>
            </w:r>
          </w:p>
          <w:p w14:paraId="134A415F" w14:textId="5B4FF499" w:rsidR="00B37D31" w:rsidRPr="00E71069" w:rsidRDefault="00B37D31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Trapp skal i utgangspunktet benyttes som adkomst til et stillas. </w:t>
            </w:r>
            <w:r w:rsidR="0046755F" w:rsidRPr="00E71069">
              <w:rPr>
                <w:rFonts w:asciiTheme="majorHAnsi" w:hAnsiTheme="majorHAnsi" w:cstheme="majorHAnsi"/>
                <w:sz w:val="20"/>
                <w:szCs w:val="20"/>
              </w:rPr>
              <w:t>Om stillas ikke har trapp som adkomst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; hvorfor ikke?</w:t>
            </w:r>
          </w:p>
          <w:p w14:paraId="243A3D36" w14:textId="3C38063A" w:rsidR="00B37D31" w:rsidRPr="00E71069" w:rsidRDefault="00B37D31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Har stillasplank i værutsatte stillas dobbel surring slik beste praksis etter granskinger anbefaler</w:t>
            </w:r>
            <w:r w:rsidR="00012C7A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(se bilde</w:t>
            </w:r>
            <w:r w:rsidR="0054054C" w:rsidRPr="00E71069">
              <w:rPr>
                <w:rFonts w:asciiTheme="majorHAnsi" w:hAnsiTheme="majorHAnsi" w:cstheme="majorHAnsi"/>
                <w:sz w:val="20"/>
                <w:szCs w:val="20"/>
              </w:rPr>
              <w:t>r</w:t>
            </w:r>
            <w:r w:rsidR="00012C7A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under)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?</w:t>
            </w:r>
          </w:p>
          <w:p w14:paraId="262F48AE" w14:textId="7FA25A19" w:rsidR="0046755F" w:rsidRPr="00E71069" w:rsidRDefault="0046755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176893B" w14:textId="727D8B83" w:rsidR="0062057D" w:rsidRPr="00E71069" w:rsidRDefault="00CD0587" w:rsidP="00EB325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E71069">
              <w:rPr>
                <w:rFonts w:asciiTheme="majorHAnsi" w:hAnsiTheme="majorHAnsi" w:cstheme="majorHAnsi"/>
                <w:noProof/>
                <w:sz w:val="18"/>
                <w:szCs w:val="18"/>
              </w:rPr>
              <w:drawing>
                <wp:inline distT="0" distB="0" distL="0" distR="0" wp14:anchorId="555E1B8C" wp14:editId="1D5BF344">
                  <wp:extent cx="2494280" cy="1741170"/>
                  <wp:effectExtent l="0" t="0" r="0" b="0"/>
                  <wp:docPr id="10" name="Bilde 10" descr="Et bilde som inneholder benk, sitter, gress, lite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3 sjekkliste dynamisk alustar 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26E57" w14:textId="181541C0" w:rsidR="0054054C" w:rsidRPr="00E71069" w:rsidRDefault="0054054C" w:rsidP="00EB325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812B6DA" w14:textId="4415DA77" w:rsidR="0054054C" w:rsidRPr="00E71069" w:rsidRDefault="00CD0587" w:rsidP="00EB325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E71069">
              <w:rPr>
                <w:rFonts w:asciiTheme="majorHAnsi" w:hAnsiTheme="majorHAnsi" w:cstheme="majorHAnsi"/>
                <w:noProof/>
                <w:sz w:val="18"/>
                <w:szCs w:val="18"/>
              </w:rPr>
              <w:lastRenderedPageBreak/>
              <w:drawing>
                <wp:inline distT="0" distB="0" distL="0" distR="0" wp14:anchorId="156AED10" wp14:editId="2AA1D165">
                  <wp:extent cx="2494280" cy="2075815"/>
                  <wp:effectExtent l="0" t="0" r="0" b="0"/>
                  <wp:docPr id="11" name="Bilde 11" descr="Et bilde som inneholder elektronikk, krets, datamaski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Q3 sjekkliste dynamisk aluhak 4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F58B3" w14:textId="1601A5C8" w:rsidR="0054054C" w:rsidRPr="00E71069" w:rsidRDefault="0054054C" w:rsidP="00EB325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sdt>
          <w:sdtPr>
            <w:rPr>
              <w:rFonts w:asciiTheme="majorHAnsi" w:hAnsiTheme="majorHAnsi" w:cstheme="majorHAnsi"/>
              <w:sz w:val="18"/>
              <w:szCs w:val="18"/>
            </w:rPr>
            <w:id w:val="-1946603630"/>
            <w:placeholder>
              <w:docPart w:val="69723C6814C8479B96C4B18CEDCB7659"/>
            </w:placeholder>
          </w:sdtPr>
          <w:sdtEndPr/>
          <w:sdtContent>
            <w:tc>
              <w:tcPr>
                <w:tcW w:w="2977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B4" w14:textId="68E171DB" w:rsidR="006B407B" w:rsidRPr="00E71069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</w:rPr>
            <w:id w:val="391011120"/>
            <w:placeholder>
              <w:docPart w:val="1BA27AB1E3E74D20BF81F0105ACF162C"/>
            </w:placeholder>
          </w:sdtPr>
          <w:sdtEndPr/>
          <w:sdtContent>
            <w:tc>
              <w:tcPr>
                <w:tcW w:w="3145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B5" w14:textId="53644EC4" w:rsidR="006B407B" w:rsidRPr="00E71069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6B407B" w:rsidRPr="00E71069" w14:paraId="72CF58BE" w14:textId="77777777" w:rsidTr="006F4CDB">
        <w:trPr>
          <w:trHeight w:val="5634"/>
        </w:trPr>
        <w:tc>
          <w:tcPr>
            <w:tcW w:w="426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B7" w14:textId="5018B6F7" w:rsidR="006B407B" w:rsidRPr="00E71069" w:rsidRDefault="005813DF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71069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5</w:t>
            </w:r>
          </w:p>
        </w:tc>
        <w:tc>
          <w:tcPr>
            <w:tcW w:w="4110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7A4A21BB" w14:textId="522A6285" w:rsidR="00B255D8" w:rsidRPr="00E71069" w:rsidRDefault="00B255D8" w:rsidP="00EB325D">
            <w:pPr>
              <w:spacing w:line="360" w:lineRule="auto"/>
              <w:rPr>
                <w:rFonts w:asciiTheme="majorHAnsi" w:hAnsiTheme="majorHAnsi" w:cstheme="majorHAnsi"/>
                <w:color w:val="009193"/>
              </w:rPr>
            </w:pPr>
            <w:r w:rsidRPr="00E71069">
              <w:rPr>
                <w:rFonts w:asciiTheme="majorHAnsi" w:hAnsiTheme="majorHAnsi" w:cstheme="majorHAnsi"/>
                <w:color w:val="009193"/>
              </w:rPr>
              <w:t>Brukere av stillas</w:t>
            </w:r>
          </w:p>
          <w:p w14:paraId="72CF58B8" w14:textId="704ACEC2" w:rsidR="007D4536" w:rsidRPr="00E71069" w:rsidRDefault="00831499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Dersom man kommer over brukere av stillas i felt under befaringen, så bør man sjekke brukerens kunnskap om stillas.</w:t>
            </w:r>
          </w:p>
          <w:p w14:paraId="00EAE935" w14:textId="77777777" w:rsidR="0046755F" w:rsidRPr="00E71069" w:rsidRDefault="0046755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2CF58B9" w14:textId="77777777" w:rsidR="007D4536" w:rsidRPr="00E71069" w:rsidRDefault="007D4536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>Sjekkpunkt</w:t>
            </w:r>
          </w:p>
          <w:p w14:paraId="72CF58BA" w14:textId="76A715D5" w:rsidR="007D4536" w:rsidRPr="00E71069" w:rsidRDefault="00831499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Vet brukeren når stillaset sist var sjekket / re-sjekket – og vet brukeren når </w:t>
            </w:r>
            <w:r w:rsidR="00480FC3" w:rsidRPr="00E71069">
              <w:rPr>
                <w:rFonts w:asciiTheme="majorHAnsi" w:hAnsiTheme="majorHAnsi" w:cstheme="majorHAnsi"/>
                <w:sz w:val="20"/>
                <w:szCs w:val="20"/>
              </w:rPr>
              <w:t>man</w:t>
            </w:r>
            <w:r w:rsidR="00704EBB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eventuelt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ikke kan benytte stillaset?</w:t>
            </w:r>
          </w:p>
          <w:p w14:paraId="6AB54B4A" w14:textId="25635BB8" w:rsidR="00D519A5" w:rsidRPr="00E71069" w:rsidRDefault="00D519A5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Vet brukeren hvilke vektbegrensninger det er for stillaset?</w:t>
            </w:r>
          </w:p>
          <w:p w14:paraId="51D3CB61" w14:textId="77777777" w:rsidR="00CB3519" w:rsidRPr="00E71069" w:rsidRDefault="00CB3519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det ryddig på stillaset der man arbeider?</w:t>
            </w:r>
          </w:p>
          <w:p w14:paraId="644D0F91" w14:textId="77777777" w:rsidR="00CB3519" w:rsidRPr="00E71069" w:rsidRDefault="00CB3519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verktøy og løse gjenstander tilstrekkelig sikret?</w:t>
            </w:r>
          </w:p>
          <w:p w14:paraId="6FC269C6" w14:textId="4CF4BEEB" w:rsidR="00B37D31" w:rsidRPr="00E71069" w:rsidRDefault="00B37D31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Har stillaset synlige skader?</w:t>
            </w:r>
          </w:p>
          <w:p w14:paraId="28A9BDD5" w14:textId="77777777" w:rsidR="00B27A2B" w:rsidRPr="00E71069" w:rsidRDefault="00D519A5" w:rsidP="00B27A2B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Har brukeren </w:t>
            </w:r>
            <w:r w:rsidR="00FF7C60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gjennomført </w:t>
            </w:r>
            <w:r w:rsidR="00126579" w:rsidRPr="00E71069">
              <w:rPr>
                <w:rFonts w:asciiTheme="majorHAnsi" w:hAnsiTheme="majorHAnsi" w:cstheme="majorHAnsi"/>
                <w:sz w:val="20"/>
                <w:szCs w:val="20"/>
              </w:rPr>
              <w:t>brukerkurs for stillas?</w:t>
            </w:r>
          </w:p>
          <w:p w14:paraId="39B794E0" w14:textId="438D7527" w:rsidR="00B27A2B" w:rsidRPr="00E71069" w:rsidRDefault="00B27A2B" w:rsidP="00B27A2B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det arbeid i nærheten (over/under) som utgjør en risiko for brukeren eller for andre?</w:t>
            </w:r>
          </w:p>
          <w:p w14:paraId="5263A51E" w14:textId="77777777" w:rsidR="00CB3519" w:rsidRPr="00E71069" w:rsidRDefault="00CB3519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det korrekt sperret for det pågående arbeidet på stillaset?</w:t>
            </w:r>
          </w:p>
          <w:p w14:paraId="72CF58BB" w14:textId="5EF75ACF" w:rsidR="00B27A2B" w:rsidRPr="00E71069" w:rsidRDefault="00B27A2B" w:rsidP="00B27A2B">
            <w:pPr>
              <w:pStyle w:val="Listeavsnitt"/>
              <w:spacing w:line="276" w:lineRule="auto"/>
              <w:ind w:left="36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sdt>
          <w:sdtPr>
            <w:rPr>
              <w:rFonts w:asciiTheme="majorHAnsi" w:hAnsiTheme="majorHAnsi" w:cstheme="majorHAnsi"/>
              <w:sz w:val="18"/>
              <w:szCs w:val="18"/>
            </w:rPr>
            <w:id w:val="679316279"/>
            <w:placeholder>
              <w:docPart w:val="588A9579B0CF4A60873422F315AA63F7"/>
            </w:placeholder>
          </w:sdtPr>
          <w:sdtEndPr/>
          <w:sdtContent>
            <w:tc>
              <w:tcPr>
                <w:tcW w:w="2977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BC" w14:textId="50E1D8F3" w:rsidR="006B407B" w:rsidRPr="00E71069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</w:rPr>
            <w:id w:val="847912226"/>
            <w:placeholder>
              <w:docPart w:val="93D05094FE4F4F4991852414B46DA203"/>
            </w:placeholder>
          </w:sdtPr>
          <w:sdtEndPr/>
          <w:sdtContent>
            <w:tc>
              <w:tcPr>
                <w:tcW w:w="3145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BD" w14:textId="48ACF9FD" w:rsidR="006B407B" w:rsidRPr="00E71069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FD0E27" w:rsidRPr="00E71069" w14:paraId="72CF58CA" w14:textId="77777777" w:rsidTr="006F4CDB">
        <w:trPr>
          <w:trHeight w:val="1800"/>
        </w:trPr>
        <w:tc>
          <w:tcPr>
            <w:tcW w:w="426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BF" w14:textId="4F629B3E" w:rsidR="00FD0E27" w:rsidRPr="00E71069" w:rsidRDefault="005813DF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71069">
              <w:rPr>
                <w:rFonts w:asciiTheme="majorHAnsi" w:hAnsiTheme="majorHAnsi" w:cstheme="majorHAnsi"/>
                <w:sz w:val="18"/>
                <w:szCs w:val="18"/>
              </w:rPr>
              <w:t>6</w:t>
            </w:r>
          </w:p>
        </w:tc>
        <w:tc>
          <w:tcPr>
            <w:tcW w:w="4110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58F8E069" w14:textId="77777777" w:rsidR="00483687" w:rsidRPr="00E71069" w:rsidRDefault="00205E52" w:rsidP="00EB325D">
            <w:pPr>
              <w:spacing w:line="360" w:lineRule="auto"/>
              <w:rPr>
                <w:rFonts w:asciiTheme="majorHAnsi" w:hAnsiTheme="majorHAnsi" w:cstheme="majorHAnsi"/>
                <w:color w:val="009193"/>
              </w:rPr>
            </w:pPr>
            <w:r w:rsidRPr="00E71069">
              <w:rPr>
                <w:rFonts w:asciiTheme="majorHAnsi" w:hAnsiTheme="majorHAnsi" w:cstheme="majorHAnsi"/>
                <w:color w:val="009193"/>
              </w:rPr>
              <w:t>Stillasbygging</w:t>
            </w:r>
          </w:p>
          <w:p w14:paraId="72CF58C0" w14:textId="7885FC2D" w:rsidR="000B67D7" w:rsidRPr="00E71069" w:rsidRDefault="00831499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Basert på gjeldende arbeidstillatelser for stillasbygging denne dagen, foreta en befaring i felt for utvalgte stillasjobber. Ha gjerne med</w:t>
            </w:r>
            <w:r w:rsidR="000E0571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stillasformann hvis det passer for ha</w:t>
            </w:r>
            <w:r w:rsidR="00B37D31" w:rsidRPr="00E7106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  <w:r w:rsidR="000E0571" w:rsidRPr="00E71069">
              <w:rPr>
                <w:rFonts w:asciiTheme="majorHAnsi" w:hAnsiTheme="majorHAnsi" w:cstheme="majorHAnsi"/>
                <w:sz w:val="20"/>
                <w:szCs w:val="20"/>
              </w:rPr>
              <w:t>/h</w:t>
            </w:r>
            <w:r w:rsidR="00B37D31" w:rsidRPr="00E71069">
              <w:rPr>
                <w:rFonts w:asciiTheme="majorHAnsi" w:hAnsiTheme="majorHAnsi" w:cstheme="majorHAnsi"/>
                <w:sz w:val="20"/>
                <w:szCs w:val="20"/>
              </w:rPr>
              <w:t>enne</w:t>
            </w:r>
            <w:r w:rsidR="000E0571" w:rsidRPr="00E71069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47284E25" w14:textId="77777777" w:rsidR="0046755F" w:rsidRPr="00E71069" w:rsidRDefault="0046755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2CF58C1" w14:textId="77777777" w:rsidR="00FA02BF" w:rsidRPr="00E71069" w:rsidRDefault="00FA02BF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>Sjekkpunkt</w:t>
            </w:r>
          </w:p>
          <w:p w14:paraId="2D81907F" w14:textId="77777777" w:rsidR="00FF143E" w:rsidRPr="00E71069" w:rsidRDefault="00FF143E" w:rsidP="00EB325D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Innehar utførende stillasbygger(e) nødvendig kompetanse?</w:t>
            </w:r>
          </w:p>
          <w:p w14:paraId="5E911A72" w14:textId="77777777" w:rsidR="00FF143E" w:rsidRPr="00E71069" w:rsidRDefault="00FF143E" w:rsidP="00EB325D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Benyttes korrekt fallsikringsutstyr ved arbeid i høyden?</w:t>
            </w:r>
          </w:p>
          <w:p w14:paraId="7FB07E19" w14:textId="77777777" w:rsidR="00FF143E" w:rsidRPr="00E71069" w:rsidRDefault="00FF143E" w:rsidP="00EB325D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verktøy og løse gjenstander tilstrekkelig sikret?</w:t>
            </w:r>
          </w:p>
          <w:p w14:paraId="30E27A7F" w14:textId="77777777" w:rsidR="00FF143E" w:rsidRPr="00E71069" w:rsidRDefault="00FF143E" w:rsidP="00EB325D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stillas og presenning sikret med tanke på vindforhold?</w:t>
            </w:r>
          </w:p>
          <w:p w14:paraId="7B8225E3" w14:textId="40CE7721" w:rsidR="00FF143E" w:rsidRPr="00E71069" w:rsidRDefault="00FF143E" w:rsidP="00EB325D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Praktiseres dobbel surring av plank (se punkt </w:t>
            </w:r>
            <w:r w:rsidR="00C36294" w:rsidRPr="00E71069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Tilstand på stillas i felt)?</w:t>
            </w:r>
          </w:p>
          <w:p w14:paraId="4AF467CE" w14:textId="77777777" w:rsidR="00FF143E" w:rsidRPr="00E71069" w:rsidRDefault="00FF143E" w:rsidP="00EB325D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stillaset tenkt merket som  værutsatt i stillasloggen?</w:t>
            </w:r>
          </w:p>
          <w:p w14:paraId="72CF58C7" w14:textId="77777777" w:rsidR="008C13D0" w:rsidRPr="00E71069" w:rsidRDefault="008C13D0" w:rsidP="00EB325D">
            <w:pPr>
              <w:pStyle w:val="Listeavsnitt"/>
              <w:ind w:left="34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sdt>
          <w:sdtPr>
            <w:rPr>
              <w:rFonts w:asciiTheme="majorHAnsi" w:hAnsiTheme="majorHAnsi" w:cstheme="majorHAnsi"/>
              <w:sz w:val="18"/>
              <w:szCs w:val="18"/>
            </w:rPr>
            <w:id w:val="700668580"/>
            <w:placeholder>
              <w:docPart w:val="B33E3B24AE8C429780F40D68EB9BE5AB"/>
            </w:placeholder>
          </w:sdtPr>
          <w:sdtEndPr/>
          <w:sdtContent>
            <w:tc>
              <w:tcPr>
                <w:tcW w:w="2977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C8" w14:textId="30011C1A" w:rsidR="00FD0E27" w:rsidRPr="00E71069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</w:rPr>
            <w:id w:val="2063977155"/>
            <w:placeholder>
              <w:docPart w:val="642070823213496FA521F498126363DA"/>
            </w:placeholder>
          </w:sdtPr>
          <w:sdtEndPr/>
          <w:sdtContent>
            <w:tc>
              <w:tcPr>
                <w:tcW w:w="3145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C9" w14:textId="3E73469A" w:rsidR="00FD0E27" w:rsidRPr="00E71069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205E52" w:rsidRPr="00E71069" w14:paraId="72CF58D2" w14:textId="77777777" w:rsidTr="006F4CDB">
        <w:trPr>
          <w:trHeight w:val="6550"/>
        </w:trPr>
        <w:tc>
          <w:tcPr>
            <w:tcW w:w="426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CB" w14:textId="04E4DF98" w:rsidR="00205E52" w:rsidRPr="00E71069" w:rsidRDefault="005813DF" w:rsidP="00B1421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71069">
              <w:rPr>
                <w:rFonts w:asciiTheme="majorHAnsi" w:hAnsiTheme="majorHAnsi" w:cstheme="majorHAnsi"/>
                <w:sz w:val="18"/>
                <w:szCs w:val="18"/>
              </w:rPr>
              <w:t>7</w:t>
            </w:r>
          </w:p>
        </w:tc>
        <w:tc>
          <w:tcPr>
            <w:tcW w:w="4110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06FB7E33" w14:textId="55862B07" w:rsidR="00483687" w:rsidRPr="00E71069" w:rsidRDefault="00205E52" w:rsidP="00E71069">
            <w:pPr>
              <w:spacing w:line="276" w:lineRule="auto"/>
              <w:rPr>
                <w:rFonts w:asciiTheme="majorHAnsi" w:hAnsiTheme="majorHAnsi" w:cstheme="majorHAnsi"/>
                <w:color w:val="009193"/>
              </w:rPr>
            </w:pPr>
            <w:r w:rsidRPr="00E71069">
              <w:rPr>
                <w:rFonts w:asciiTheme="majorHAnsi" w:hAnsiTheme="majorHAnsi" w:cstheme="majorHAnsi"/>
                <w:color w:val="009193"/>
              </w:rPr>
              <w:t>Grenseflater mellom stillas og sikkerhetsutstyr</w:t>
            </w:r>
          </w:p>
          <w:p w14:paraId="296F8C51" w14:textId="77777777" w:rsidR="00E71069" w:rsidRPr="00E71069" w:rsidRDefault="00E71069" w:rsidP="00EB325D">
            <w:pPr>
              <w:spacing w:line="276" w:lineRule="auto"/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72CF58CC" w14:textId="57491320" w:rsidR="00205E52" w:rsidRPr="00E71069" w:rsidRDefault="00205E52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Basert på gjeldende arbeidstillatelser for stillasbygging denne dagen, foreta en befaring i felt for utvalgte stillasjobber. Ha gjerne med stillasformann hvis det passer for ha</w:t>
            </w:r>
            <w:r w:rsidR="00FF143E" w:rsidRPr="00E71069">
              <w:rPr>
                <w:rFonts w:asciiTheme="majorHAnsi" w:hAnsiTheme="majorHAnsi" w:cstheme="majorHAnsi"/>
                <w:sz w:val="20"/>
                <w:szCs w:val="20"/>
              </w:rPr>
              <w:t>m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/h</w:t>
            </w:r>
            <w:r w:rsidR="00FF143E" w:rsidRPr="00E71069">
              <w:rPr>
                <w:rFonts w:asciiTheme="majorHAnsi" w:hAnsiTheme="majorHAnsi" w:cstheme="majorHAnsi"/>
                <w:sz w:val="20"/>
                <w:szCs w:val="20"/>
              </w:rPr>
              <w:t>enne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. </w:t>
            </w:r>
          </w:p>
          <w:p w14:paraId="72CF58CD" w14:textId="77777777" w:rsidR="00205E52" w:rsidRPr="00E71069" w:rsidRDefault="00205E52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>Sjekkpunkt</w:t>
            </w:r>
          </w:p>
          <w:p w14:paraId="158853D7" w14:textId="5B282926" w:rsidR="00CA3633" w:rsidRPr="00E71069" w:rsidRDefault="00746B63" w:rsidP="00EB325D">
            <w:pPr>
              <w:pStyle w:val="Listeavsnitt"/>
              <w:numPr>
                <w:ilvl w:val="0"/>
                <w:numId w:val="16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Har </w:t>
            </w:r>
            <w:r w:rsidR="006B3555" w:rsidRPr="00E71069">
              <w:rPr>
                <w:rFonts w:asciiTheme="majorHAnsi" w:hAnsiTheme="majorHAnsi" w:cstheme="majorHAnsi"/>
                <w:sz w:val="20"/>
                <w:szCs w:val="20"/>
              </w:rPr>
              <w:t>stillaset degradert/</w:t>
            </w:r>
            <w:r w:rsidR="00240E1F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sperret </w:t>
            </w:r>
            <w:r w:rsidR="004C0B18" w:rsidRPr="00E71069">
              <w:rPr>
                <w:rFonts w:asciiTheme="majorHAnsi" w:hAnsiTheme="majorHAnsi" w:cstheme="majorHAnsi"/>
                <w:sz w:val="20"/>
                <w:szCs w:val="20"/>
              </w:rPr>
              <w:t>rømningsveier</w:t>
            </w:r>
            <w:r w:rsidR="00936658" w:rsidRPr="00E71069">
              <w:rPr>
                <w:rFonts w:asciiTheme="majorHAnsi" w:hAnsiTheme="majorHAnsi" w:cstheme="majorHAnsi"/>
                <w:sz w:val="20"/>
                <w:szCs w:val="20"/>
              </w:rPr>
              <w:t>?</w:t>
            </w:r>
          </w:p>
          <w:p w14:paraId="72CF58CE" w14:textId="11D0E25A" w:rsidR="00205E52" w:rsidRPr="00E71069" w:rsidRDefault="00205E52" w:rsidP="00EB325D">
            <w:pPr>
              <w:pStyle w:val="Listeavsnitt"/>
              <w:numPr>
                <w:ilvl w:val="0"/>
                <w:numId w:val="16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Er all deteksjon og </w:t>
            </w:r>
            <w:proofErr w:type="spellStart"/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deluge</w:t>
            </w:r>
            <w:proofErr w:type="spellEnd"/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i området hensyntatt – slik at stillas ikke kommer i konflikt med disse sikkerhetssystemene?</w:t>
            </w:r>
          </w:p>
          <w:p w14:paraId="1E6ED0D5" w14:textId="77777777" w:rsidR="008C13D0" w:rsidRPr="00E71069" w:rsidRDefault="00205E52" w:rsidP="00EB325D">
            <w:pPr>
              <w:pStyle w:val="Listeavsnitt"/>
              <w:numPr>
                <w:ilvl w:val="0"/>
                <w:numId w:val="16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Kan stillas som bygges komme i konflikt med heis/kraner/</w:t>
            </w:r>
            <w:r w:rsidR="004C0B18"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skyvedører</w:t>
            </w:r>
            <w:r w:rsidR="00D27ADD" w:rsidRPr="00E71069">
              <w:rPr>
                <w:rFonts w:asciiTheme="majorHAnsi" w:hAnsiTheme="majorHAnsi" w:cstheme="majorHAnsi"/>
                <w:sz w:val="20"/>
                <w:szCs w:val="20"/>
              </w:rPr>
              <w:t>, eller lignende</w:t>
            </w:r>
            <w:r w:rsidR="00C81F30" w:rsidRPr="00E71069">
              <w:rPr>
                <w:rFonts w:asciiTheme="majorHAnsi" w:hAnsiTheme="majorHAnsi" w:cstheme="majorHAnsi"/>
                <w:sz w:val="20"/>
                <w:szCs w:val="20"/>
              </w:rPr>
              <w:t>?</w:t>
            </w:r>
          </w:p>
          <w:p w14:paraId="4D952A77" w14:textId="77777777" w:rsidR="00FF143E" w:rsidRPr="00E71069" w:rsidRDefault="00FF143E" w:rsidP="00EB325D">
            <w:pPr>
              <w:pStyle w:val="Listeavsnitt"/>
              <w:numPr>
                <w:ilvl w:val="0"/>
                <w:numId w:val="16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ferdsel i området beskyttet mot utstikkende deler fra stillaset?</w:t>
            </w:r>
          </w:p>
          <w:p w14:paraId="72CF58CF" w14:textId="6E18EEFC" w:rsidR="00786E71" w:rsidRPr="00E71069" w:rsidRDefault="00786E71" w:rsidP="00EB325D">
            <w:pPr>
              <w:pStyle w:val="Listeavsnitt"/>
              <w:ind w:left="36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sdt>
          <w:sdtPr>
            <w:rPr>
              <w:rFonts w:asciiTheme="majorHAnsi" w:hAnsiTheme="majorHAnsi" w:cstheme="majorHAnsi"/>
              <w:sz w:val="18"/>
              <w:szCs w:val="18"/>
            </w:rPr>
            <w:id w:val="1830171172"/>
            <w:placeholder>
              <w:docPart w:val="C61469D1FBFC41178381DC36E26C3645"/>
            </w:placeholder>
          </w:sdtPr>
          <w:sdtEndPr/>
          <w:sdtContent>
            <w:tc>
              <w:tcPr>
                <w:tcW w:w="2977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D0" w14:textId="6DCF0926" w:rsidR="00205E52" w:rsidRPr="00E71069" w:rsidRDefault="00EB325D" w:rsidP="00B14216">
                <w:pPr>
                  <w:rPr>
                    <w:rFonts w:asciiTheme="majorHAnsi" w:hAnsiTheme="majorHAnsi" w:cstheme="majorHAnsi"/>
                    <w:sz w:val="18"/>
                    <w:szCs w:val="18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</w:rPr>
            <w:id w:val="1349137585"/>
            <w:placeholder>
              <w:docPart w:val="2D815B1E17BD4902BD66E6DC1D4153E6"/>
            </w:placeholder>
          </w:sdtPr>
          <w:sdtEndPr/>
          <w:sdtContent>
            <w:tc>
              <w:tcPr>
                <w:tcW w:w="3145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D1" w14:textId="37655D5D" w:rsidR="00205E52" w:rsidRPr="00E71069" w:rsidRDefault="00EB325D" w:rsidP="00B14216">
                <w:pPr>
                  <w:rPr>
                    <w:rFonts w:asciiTheme="majorHAnsi" w:hAnsiTheme="majorHAnsi" w:cstheme="majorHAnsi"/>
                    <w:sz w:val="18"/>
                    <w:szCs w:val="18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</w:tbl>
    <w:p w14:paraId="72CF58D3" w14:textId="77777777" w:rsidR="007A1702" w:rsidRPr="00E71069" w:rsidRDefault="007A1702">
      <w:pPr>
        <w:rPr>
          <w:rFonts w:asciiTheme="majorHAnsi" w:hAnsiTheme="majorHAnsi" w:cstheme="majorHAnsi"/>
        </w:rPr>
      </w:pP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F007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377"/>
        <w:gridCol w:w="1132"/>
        <w:gridCol w:w="2545"/>
        <w:gridCol w:w="2574"/>
      </w:tblGrid>
      <w:tr w:rsidR="00912974" w:rsidRPr="00E71069" w14:paraId="72CF58D8" w14:textId="77777777" w:rsidTr="00BF6E8A">
        <w:trPr>
          <w:trHeight w:hRule="exact" w:val="340"/>
        </w:trPr>
        <w:tc>
          <w:tcPr>
            <w:tcW w:w="4395" w:type="dxa"/>
            <w:tcBorders>
              <w:top w:val="single" w:sz="12" w:space="0" w:color="009193"/>
              <w:left w:val="single" w:sz="12" w:space="0" w:color="009193"/>
              <w:bottom w:val="single" w:sz="12" w:space="0" w:color="009193"/>
            </w:tcBorders>
            <w:shd w:val="clear" w:color="auto" w:fill="009193"/>
            <w:vAlign w:val="center"/>
          </w:tcPr>
          <w:p w14:paraId="72CF58D4" w14:textId="77777777" w:rsidR="00912974" w:rsidRPr="00E71069" w:rsidRDefault="00912974" w:rsidP="00B14216">
            <w:pPr>
              <w:rPr>
                <w:rFonts w:asciiTheme="majorHAnsi" w:hAnsiTheme="majorHAnsi" w:cstheme="majorHAnsi"/>
                <w:smallCaps/>
                <w:color w:val="FFFFFF" w:themeColor="background1"/>
              </w:rPr>
            </w:pP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</w:rPr>
              <w:t>Utført av</w:t>
            </w:r>
          </w:p>
        </w:tc>
        <w:tc>
          <w:tcPr>
            <w:tcW w:w="1134" w:type="dxa"/>
            <w:tcBorders>
              <w:top w:val="single" w:sz="12" w:space="0" w:color="009193"/>
              <w:bottom w:val="single" w:sz="12" w:space="0" w:color="009193"/>
            </w:tcBorders>
            <w:shd w:val="clear" w:color="auto" w:fill="009193"/>
            <w:vAlign w:val="center"/>
          </w:tcPr>
          <w:p w14:paraId="72CF58D5" w14:textId="77777777" w:rsidR="00912974" w:rsidRPr="00E71069" w:rsidRDefault="00912974" w:rsidP="00B14216">
            <w:pPr>
              <w:rPr>
                <w:rFonts w:asciiTheme="majorHAnsi" w:hAnsiTheme="majorHAnsi" w:cstheme="majorHAnsi"/>
                <w:smallCaps/>
                <w:color w:val="FFFFFF" w:themeColor="background1"/>
              </w:rPr>
            </w:pP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</w:rPr>
              <w:t>Dato</w:t>
            </w:r>
          </w:p>
        </w:tc>
        <w:tc>
          <w:tcPr>
            <w:tcW w:w="2551" w:type="dxa"/>
            <w:tcBorders>
              <w:top w:val="single" w:sz="12" w:space="0" w:color="009193"/>
              <w:bottom w:val="single" w:sz="12" w:space="0" w:color="009193"/>
            </w:tcBorders>
            <w:shd w:val="clear" w:color="auto" w:fill="009193"/>
            <w:vAlign w:val="center"/>
          </w:tcPr>
          <w:p w14:paraId="72CF58D6" w14:textId="77777777" w:rsidR="00912974" w:rsidRPr="00E71069" w:rsidRDefault="00912974" w:rsidP="00B14216">
            <w:pPr>
              <w:rPr>
                <w:rFonts w:asciiTheme="majorHAnsi" w:hAnsiTheme="majorHAnsi" w:cstheme="majorHAnsi"/>
                <w:smallCaps/>
                <w:color w:val="FFFFFF" w:themeColor="background1"/>
              </w:rPr>
            </w:pP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</w:rPr>
              <w:t>Installasjon</w:t>
            </w:r>
          </w:p>
        </w:tc>
        <w:tc>
          <w:tcPr>
            <w:tcW w:w="2578" w:type="dxa"/>
            <w:tcBorders>
              <w:top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  <w:vAlign w:val="center"/>
          </w:tcPr>
          <w:p w14:paraId="72CF58D7" w14:textId="77777777" w:rsidR="00912974" w:rsidRPr="00E71069" w:rsidRDefault="00912974" w:rsidP="00B14216">
            <w:pPr>
              <w:rPr>
                <w:rFonts w:asciiTheme="majorHAnsi" w:hAnsiTheme="majorHAnsi" w:cstheme="majorHAnsi"/>
                <w:smallCaps/>
                <w:color w:val="FFFFFF" w:themeColor="background1"/>
              </w:rPr>
            </w:pP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</w:rPr>
              <w:t>Synergireferanse</w:t>
            </w:r>
          </w:p>
        </w:tc>
      </w:tr>
      <w:tr w:rsidR="00912974" w:rsidRPr="00E71069" w14:paraId="72CF58DD" w14:textId="77777777" w:rsidTr="00BF6E8A">
        <w:trPr>
          <w:trHeight w:hRule="exact" w:val="737"/>
        </w:trPr>
        <w:sdt>
          <w:sdtPr>
            <w:rPr>
              <w:rFonts w:asciiTheme="majorHAnsi" w:hAnsiTheme="majorHAnsi" w:cstheme="majorHAnsi"/>
              <w:sz w:val="18"/>
              <w:szCs w:val="18"/>
            </w:rPr>
            <w:id w:val="-1219972616"/>
            <w:placeholder>
              <w:docPart w:val="EB4E90039B314F91898972D34210F8AD"/>
            </w:placeholder>
          </w:sdtPr>
          <w:sdtEndPr/>
          <w:sdtContent>
            <w:tc>
              <w:tcPr>
                <w:tcW w:w="4395" w:type="dxa"/>
                <w:tcBorders>
                  <w:top w:val="single" w:sz="12" w:space="0" w:color="009193"/>
                  <w:left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9" w14:textId="79A7DCB4" w:rsidR="00912974" w:rsidRPr="00E71069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</w:rPr>
            <w:id w:val="519819511"/>
            <w:placeholder>
              <w:docPart w:val="64E4FD48B3D1405E88E5A8213CAFF541"/>
            </w:placeholder>
          </w:sdtPr>
          <w:sdtEndPr/>
          <w:sdtContent>
            <w:tc>
              <w:tcPr>
                <w:tcW w:w="1134" w:type="dxa"/>
                <w:tcBorders>
                  <w:top w:val="single" w:sz="12" w:space="0" w:color="009193"/>
                  <w:left w:val="single" w:sz="12" w:space="0" w:color="009193"/>
                  <w:bottom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A" w14:textId="3ECC8D4F" w:rsidR="00912974" w:rsidRPr="00E71069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</w:rPr>
            <w:id w:val="-2066320070"/>
            <w:placeholder>
              <w:docPart w:val="769A54B16C6742B09C36BCFCAAAB776F"/>
            </w:placeholder>
          </w:sdtPr>
          <w:sdtEndPr/>
          <w:sdtContent>
            <w:tc>
              <w:tcPr>
                <w:tcW w:w="2551" w:type="dxa"/>
                <w:tcBorders>
                  <w:top w:val="single" w:sz="12" w:space="0" w:color="009193"/>
                  <w:left w:val="single" w:sz="12" w:space="0" w:color="009193"/>
                  <w:bottom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B" w14:textId="0F17A510" w:rsidR="00912974" w:rsidRPr="00E71069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</w:rPr>
            <w:id w:val="245856252"/>
            <w:placeholder>
              <w:docPart w:val="489564ED7CB94D9A9650B5789EBA0066"/>
            </w:placeholder>
          </w:sdtPr>
          <w:sdtEndPr/>
          <w:sdtContent>
            <w:tc>
              <w:tcPr>
                <w:tcW w:w="2578" w:type="dxa"/>
                <w:tcBorders>
                  <w:top w:val="single" w:sz="12" w:space="0" w:color="009193"/>
                  <w:left w:val="single" w:sz="12" w:space="0" w:color="009193"/>
                  <w:bottom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C" w14:textId="5496530F" w:rsidR="00912974" w:rsidRPr="00E71069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7416D5" w:rsidRPr="00E71069" w14:paraId="72CF58DF" w14:textId="77777777" w:rsidTr="006F4CDB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113"/>
        </w:trPr>
        <w:tc>
          <w:tcPr>
            <w:tcW w:w="10658" w:type="dxa"/>
            <w:gridSpan w:val="4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</w:tcPr>
          <w:p w14:paraId="72CF58DE" w14:textId="77777777" w:rsidR="007416D5" w:rsidRPr="00E71069" w:rsidRDefault="007416D5" w:rsidP="00B14216">
            <w:pPr>
              <w:rPr>
                <w:rFonts w:asciiTheme="majorHAnsi" w:hAnsiTheme="majorHAnsi" w:cstheme="majorHAnsi"/>
              </w:rPr>
            </w:pPr>
          </w:p>
        </w:tc>
      </w:tr>
    </w:tbl>
    <w:p w14:paraId="7D6ADCCC" w14:textId="43E39D1A" w:rsidR="001B2C7D" w:rsidRDefault="001B2C7D" w:rsidP="007416D5">
      <w:pPr>
        <w:rPr>
          <w:rFonts w:asciiTheme="majorHAnsi" w:hAnsiTheme="majorHAnsi" w:cstheme="majorHAnsi"/>
        </w:rPr>
      </w:pPr>
    </w:p>
    <w:p w14:paraId="0E0EC358" w14:textId="6768B2BA" w:rsidR="00E71069" w:rsidRDefault="00E71069" w:rsidP="007416D5">
      <w:pPr>
        <w:rPr>
          <w:rFonts w:asciiTheme="majorHAnsi" w:hAnsiTheme="majorHAnsi" w:cstheme="majorHAnsi"/>
        </w:rPr>
      </w:pPr>
    </w:p>
    <w:p w14:paraId="369D6668" w14:textId="4F6E7FA5" w:rsidR="00E71069" w:rsidRDefault="00E71069" w:rsidP="007416D5">
      <w:pPr>
        <w:rPr>
          <w:rFonts w:asciiTheme="majorHAnsi" w:hAnsiTheme="majorHAnsi" w:cstheme="majorHAnsi"/>
        </w:rPr>
      </w:pPr>
    </w:p>
    <w:p w14:paraId="5D23AAF1" w14:textId="3C61BCC3" w:rsidR="00E71069" w:rsidRDefault="00E71069" w:rsidP="007416D5">
      <w:pPr>
        <w:rPr>
          <w:rFonts w:asciiTheme="majorHAnsi" w:hAnsiTheme="majorHAnsi" w:cstheme="majorHAnsi"/>
        </w:rPr>
      </w:pPr>
    </w:p>
    <w:p w14:paraId="0C935D2F" w14:textId="77777777" w:rsidR="00E71069" w:rsidRPr="00E71069" w:rsidRDefault="00E71069" w:rsidP="007416D5">
      <w:pPr>
        <w:rPr>
          <w:rFonts w:asciiTheme="majorHAnsi" w:hAnsiTheme="majorHAnsi" w:cstheme="majorHAnsi"/>
        </w:rPr>
      </w:pP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F007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690"/>
        <w:gridCol w:w="7938"/>
      </w:tblGrid>
      <w:tr w:rsidR="001B2C7D" w:rsidRPr="00E71069" w14:paraId="2CF8B6D7" w14:textId="77777777" w:rsidTr="006F4CDB">
        <w:trPr>
          <w:trHeight w:hRule="exact" w:val="340"/>
        </w:trPr>
        <w:tc>
          <w:tcPr>
            <w:tcW w:w="10658" w:type="dxa"/>
            <w:gridSpan w:val="2"/>
            <w:tcBorders>
              <w:top w:val="single" w:sz="12" w:space="0" w:color="009193"/>
              <w:left w:val="single" w:sz="12" w:space="0" w:color="009193"/>
              <w:right w:val="single" w:sz="12" w:space="0" w:color="009193"/>
            </w:tcBorders>
            <w:shd w:val="clear" w:color="auto" w:fill="009193"/>
            <w:vAlign w:val="center"/>
          </w:tcPr>
          <w:p w14:paraId="4183F19A" w14:textId="267D1FAF" w:rsidR="001B2C7D" w:rsidRPr="00E71069" w:rsidRDefault="001B2C7D" w:rsidP="00AB37D9">
            <w:pPr>
              <w:rPr>
                <w:rFonts w:asciiTheme="majorHAnsi" w:hAnsiTheme="majorHAnsi" w:cstheme="majorHAnsi"/>
                <w:smallCaps/>
                <w:color w:val="FFFFFF" w:themeColor="background1"/>
              </w:rPr>
            </w:pP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</w:rPr>
              <w:lastRenderedPageBreak/>
              <w:t xml:space="preserve">Evaluering av </w:t>
            </w:r>
            <w:r w:rsidR="002B07A4" w:rsidRPr="00E71069">
              <w:rPr>
                <w:rFonts w:asciiTheme="majorHAnsi" w:hAnsiTheme="majorHAnsi" w:cstheme="majorHAnsi"/>
                <w:smallCaps/>
                <w:color w:val="FFFFFF" w:themeColor="background1"/>
              </w:rPr>
              <w:t>sjekkliste</w:t>
            </w:r>
          </w:p>
          <w:p w14:paraId="23DF3D6D" w14:textId="464433CC" w:rsidR="001B2C7D" w:rsidRPr="00E71069" w:rsidRDefault="001B2C7D" w:rsidP="00AB37D9">
            <w:pPr>
              <w:rPr>
                <w:rFonts w:asciiTheme="majorHAnsi" w:hAnsiTheme="majorHAnsi" w:cstheme="majorHAnsi"/>
                <w:smallCaps/>
                <w:color w:val="FFFFFF" w:themeColor="background1"/>
              </w:rPr>
            </w:pP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</w:rPr>
              <w:t xml:space="preserve"> </w:t>
            </w:r>
          </w:p>
          <w:p w14:paraId="753EDE61" w14:textId="07E629D3" w:rsidR="001B2C7D" w:rsidRPr="00E71069" w:rsidRDefault="001B2C7D" w:rsidP="00AB37D9">
            <w:pPr>
              <w:rPr>
                <w:rFonts w:asciiTheme="majorHAnsi" w:hAnsiTheme="majorHAnsi" w:cstheme="majorHAnsi"/>
                <w:smallCaps/>
                <w:color w:val="FFFFFF" w:themeColor="background1"/>
              </w:rPr>
            </w:pP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</w:rPr>
              <w:t xml:space="preserve"> </w:t>
            </w:r>
          </w:p>
          <w:p w14:paraId="34228FF0" w14:textId="3A8757C4" w:rsidR="001B2C7D" w:rsidRPr="00E71069" w:rsidRDefault="001B2C7D" w:rsidP="00AB37D9">
            <w:pPr>
              <w:rPr>
                <w:rFonts w:asciiTheme="majorHAnsi" w:hAnsiTheme="majorHAnsi" w:cstheme="majorHAnsi"/>
                <w:smallCaps/>
                <w:color w:val="FFFFFF" w:themeColor="background1"/>
              </w:rPr>
            </w:pP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</w:rPr>
              <w:t xml:space="preserve"> </w:t>
            </w:r>
          </w:p>
        </w:tc>
      </w:tr>
      <w:tr w:rsidR="001B2C7D" w:rsidRPr="00E71069" w14:paraId="6D1293F3" w14:textId="77777777" w:rsidTr="006F4CDB">
        <w:trPr>
          <w:trHeight w:hRule="exact" w:val="1877"/>
        </w:trPr>
        <w:tc>
          <w:tcPr>
            <w:tcW w:w="2694" w:type="dxa"/>
            <w:tcBorders>
              <w:left w:val="single" w:sz="12" w:space="0" w:color="009193"/>
            </w:tcBorders>
            <w:shd w:val="clear" w:color="auto" w:fill="009193"/>
            <w:vAlign w:val="center"/>
          </w:tcPr>
          <w:p w14:paraId="664642CE" w14:textId="7FBBC107" w:rsidR="005948C3" w:rsidRPr="00E71069" w:rsidRDefault="005948C3" w:rsidP="005948C3">
            <w:pPr>
              <w:spacing w:before="120"/>
              <w:jc w:val="both"/>
              <w:rPr>
                <w:rFonts w:asciiTheme="majorHAnsi" w:hAnsiTheme="majorHAnsi" w:cstheme="majorHAnsi"/>
                <w:color w:val="FFFFFF" w:themeColor="background1"/>
                <w:sz w:val="19"/>
                <w:szCs w:val="19"/>
              </w:rPr>
            </w:pPr>
            <w:r w:rsidRPr="00E71069">
              <w:rPr>
                <w:rFonts w:asciiTheme="majorHAnsi" w:hAnsiTheme="majorHAnsi" w:cstheme="majorHAnsi"/>
                <w:color w:val="FFFFFF" w:themeColor="background1"/>
                <w:sz w:val="19"/>
                <w:szCs w:val="19"/>
              </w:rPr>
              <w:t xml:space="preserve">Har DU forslag til forbedringer til denne </w:t>
            </w:r>
            <w:r w:rsidR="002B07A4" w:rsidRPr="00E71069">
              <w:rPr>
                <w:rFonts w:asciiTheme="majorHAnsi" w:hAnsiTheme="majorHAnsi" w:cstheme="majorHAnsi"/>
                <w:color w:val="FFFFFF" w:themeColor="background1"/>
                <w:sz w:val="19"/>
                <w:szCs w:val="19"/>
              </w:rPr>
              <w:t>sjekklisten</w:t>
            </w:r>
            <w:r w:rsidRPr="00E71069">
              <w:rPr>
                <w:rFonts w:asciiTheme="majorHAnsi" w:hAnsiTheme="majorHAnsi" w:cstheme="majorHAnsi"/>
                <w:color w:val="FFFFFF" w:themeColor="background1"/>
                <w:sz w:val="19"/>
                <w:szCs w:val="19"/>
              </w:rPr>
              <w:t xml:space="preserve">? </w:t>
            </w:r>
          </w:p>
          <w:p w14:paraId="209AF69F" w14:textId="11EDAE59" w:rsidR="005948C3" w:rsidRPr="00E71069" w:rsidRDefault="005948C3" w:rsidP="005948C3">
            <w:pPr>
              <w:spacing w:before="120"/>
              <w:jc w:val="both"/>
              <w:rPr>
                <w:rFonts w:asciiTheme="majorHAnsi" w:hAnsiTheme="majorHAnsi" w:cstheme="majorHAnsi"/>
                <w:i/>
                <w:iCs/>
                <w:color w:val="FFFFFF" w:themeColor="background1"/>
                <w:sz w:val="18"/>
                <w:szCs w:val="18"/>
              </w:rPr>
            </w:pPr>
            <w:r w:rsidRPr="00E71069">
              <w:rPr>
                <w:rFonts w:asciiTheme="majorHAnsi" w:hAnsiTheme="majorHAnsi" w:cstheme="majorHAnsi"/>
                <w:i/>
                <w:iCs/>
                <w:color w:val="FFFFFF" w:themeColor="background1"/>
                <w:sz w:val="18"/>
                <w:szCs w:val="18"/>
              </w:rPr>
              <w:t>F.eks. hva mangler, hva er uklart, o.l. i sjekkpunktene nedenfor - så skriv det inn i dette feltet:</w:t>
            </w:r>
          </w:p>
          <w:p w14:paraId="5C8B28FA" w14:textId="2AF553C2" w:rsidR="001B2C7D" w:rsidRPr="00E71069" w:rsidRDefault="001B2C7D" w:rsidP="00AB37D9">
            <w:pPr>
              <w:rPr>
                <w:rFonts w:asciiTheme="majorHAnsi" w:hAnsiTheme="majorHAnsi" w:cstheme="majorHAnsi"/>
                <w:smallCaps/>
                <w:color w:val="FFFFFF" w:themeColor="background1"/>
              </w:rPr>
            </w:pPr>
          </w:p>
        </w:tc>
        <w:tc>
          <w:tcPr>
            <w:tcW w:w="7964" w:type="dxa"/>
            <w:tcBorders>
              <w:right w:val="single" w:sz="12" w:space="0" w:color="009193"/>
            </w:tcBorders>
            <w:shd w:val="clear" w:color="auto" w:fill="FFFFFF" w:themeFill="background1"/>
            <w:vAlign w:val="center"/>
          </w:tcPr>
          <w:sdt>
            <w:sdtPr>
              <w:rPr>
                <w:rFonts w:asciiTheme="majorHAnsi" w:hAnsiTheme="majorHAnsi" w:cstheme="majorHAnsi"/>
                <w:sz w:val="18"/>
                <w:szCs w:val="18"/>
              </w:rPr>
              <w:id w:val="1363468836"/>
              <w:placeholder>
                <w:docPart w:val="AFFF59877805E44AA3D4B48232D219F3"/>
              </w:placeholder>
            </w:sdtPr>
            <w:sdtEndPr/>
            <w:sdtContent>
              <w:p w14:paraId="0C171879" w14:textId="3D8F5620" w:rsidR="001B2C7D" w:rsidRPr="00E71069" w:rsidRDefault="006F4CDB" w:rsidP="00AB37D9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sdtContent>
          </w:sdt>
        </w:tc>
      </w:tr>
      <w:tr w:rsidR="001B2C7D" w:rsidRPr="00E71069" w14:paraId="568F8896" w14:textId="77777777" w:rsidTr="006F4CDB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84"/>
        </w:trPr>
        <w:tc>
          <w:tcPr>
            <w:tcW w:w="10658" w:type="dxa"/>
            <w:gridSpan w:val="2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  <w:vAlign w:val="center"/>
          </w:tcPr>
          <w:p w14:paraId="7CC2C1BE" w14:textId="176CCDEC" w:rsidR="001B2C7D" w:rsidRPr="00E71069" w:rsidRDefault="002B07A4" w:rsidP="002B07A4">
            <w:pPr>
              <w:jc w:val="right"/>
              <w:rPr>
                <w:rFonts w:asciiTheme="majorHAnsi" w:hAnsiTheme="majorHAnsi" w:cstheme="majorHAnsi"/>
                <w:i/>
                <w:iCs/>
                <w:color w:val="FFFFFF" w:themeColor="background1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i/>
                <w:iCs/>
                <w:color w:val="FFFFFF" w:themeColor="background1"/>
                <w:sz w:val="20"/>
                <w:szCs w:val="20"/>
              </w:rPr>
              <w:t>Husk å sende inn dine forbedringsforslag via skjemaet på www.alwayssafe.no</w:t>
            </w:r>
          </w:p>
        </w:tc>
      </w:tr>
    </w:tbl>
    <w:p w14:paraId="17FB3F0A" w14:textId="040EB1A6" w:rsidR="00515ADD" w:rsidRPr="00E71069" w:rsidRDefault="00515ADD" w:rsidP="000D75B2">
      <w:pPr>
        <w:tabs>
          <w:tab w:val="left" w:pos="8670"/>
          <w:tab w:val="left" w:pos="9535"/>
        </w:tabs>
        <w:rPr>
          <w:rFonts w:asciiTheme="majorHAnsi" w:hAnsiTheme="majorHAnsi" w:cstheme="majorHAnsi"/>
        </w:rPr>
      </w:pPr>
      <w:r w:rsidRPr="00E71069">
        <w:rPr>
          <w:rFonts w:asciiTheme="majorHAnsi" w:hAnsiTheme="majorHAnsi" w:cstheme="majorHAnsi"/>
        </w:rPr>
        <w:tab/>
      </w:r>
      <w:r w:rsidR="000D75B2" w:rsidRPr="00E71069">
        <w:rPr>
          <w:rFonts w:asciiTheme="majorHAnsi" w:hAnsiTheme="majorHAnsi" w:cstheme="majorHAnsi"/>
        </w:rPr>
        <w:tab/>
      </w:r>
    </w:p>
    <w:sectPr w:rsidR="00515ADD" w:rsidRPr="00E71069" w:rsidSect="00DB15D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624" w:bottom="720" w:left="62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75F2AD" w14:textId="77777777" w:rsidR="00985DEA" w:rsidRDefault="00985DEA" w:rsidP="00090378">
      <w:pPr>
        <w:spacing w:after="0" w:line="240" w:lineRule="auto"/>
      </w:pPr>
      <w:r>
        <w:separator/>
      </w:r>
    </w:p>
  </w:endnote>
  <w:endnote w:type="continuationSeparator" w:id="0">
    <w:p w14:paraId="613926FD" w14:textId="77777777" w:rsidR="00985DEA" w:rsidRDefault="00985DEA" w:rsidP="00090378">
      <w:pPr>
        <w:spacing w:after="0" w:line="240" w:lineRule="auto"/>
      </w:pPr>
      <w:r>
        <w:continuationSeparator/>
      </w:r>
    </w:p>
  </w:endnote>
  <w:endnote w:type="continuationNotice" w:id="1">
    <w:p w14:paraId="6722DCCA" w14:textId="77777777" w:rsidR="00985DEA" w:rsidRDefault="00985D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DD0A5" w14:textId="77777777" w:rsidR="00886043" w:rsidRDefault="0088604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F58ED" w14:textId="4C8F6612" w:rsidR="007416D5" w:rsidRPr="00D02BA9" w:rsidRDefault="000423F1" w:rsidP="000423F1">
    <w:pPr>
      <w:pStyle w:val="Bunntekst"/>
      <w:tabs>
        <w:tab w:val="clear" w:pos="4536"/>
        <w:tab w:val="clear" w:pos="9072"/>
        <w:tab w:val="right" w:pos="10632"/>
      </w:tabs>
      <w:jc w:val="right"/>
      <w:rPr>
        <w:color w:val="808080" w:themeColor="background1" w:themeShade="80"/>
        <w:sz w:val="16"/>
        <w:szCs w:val="16"/>
      </w:rPr>
    </w:pPr>
    <w:bookmarkStart w:id="1" w:name="_Hlk38285615"/>
    <w:bookmarkStart w:id="2" w:name="_Hlk38285616"/>
    <w:bookmarkStart w:id="3" w:name="_Hlk38285638"/>
    <w:bookmarkStart w:id="4" w:name="_Hlk38285639"/>
    <w:r w:rsidRPr="000423F1">
      <w:rPr>
        <w:color w:val="808080" w:themeColor="background1" w:themeShade="80"/>
        <w:sz w:val="16"/>
        <w:szCs w:val="16"/>
      </w:rPr>
      <w:t xml:space="preserve">Fagansvarlig: </w:t>
    </w:r>
    <w:r w:rsidR="00515ADD">
      <w:rPr>
        <w:color w:val="808080" w:themeColor="background1" w:themeShade="80"/>
        <w:sz w:val="16"/>
        <w:szCs w:val="16"/>
      </w:rPr>
      <w:t>TBD</w:t>
    </w:r>
    <w:r w:rsidRPr="000423F1">
      <w:rPr>
        <w:color w:val="808080" w:themeColor="background1" w:themeShade="80"/>
        <w:sz w:val="16"/>
        <w:szCs w:val="16"/>
      </w:rPr>
      <w:t xml:space="preserve">. Koordinator: </w:t>
    </w:r>
    <w:proofErr w:type="spellStart"/>
    <w:r w:rsidR="00515ADD">
      <w:rPr>
        <w:color w:val="808080" w:themeColor="background1" w:themeShade="80"/>
        <w:sz w:val="16"/>
        <w:szCs w:val="16"/>
      </w:rPr>
      <w:t>TDB</w:t>
    </w:r>
    <w:proofErr w:type="spellEnd"/>
    <w:r w:rsidRPr="000423F1">
      <w:rPr>
        <w:color w:val="808080" w:themeColor="background1" w:themeShade="80"/>
        <w:sz w:val="16"/>
        <w:szCs w:val="16"/>
      </w:rPr>
      <w:t xml:space="preserve">. </w:t>
    </w:r>
    <w:r w:rsidR="0073492D">
      <w:rPr>
        <w:color w:val="808080" w:themeColor="background1" w:themeShade="80"/>
        <w:sz w:val="16"/>
        <w:szCs w:val="16"/>
      </w:rPr>
      <w:t>R</w:t>
    </w:r>
    <w:r w:rsidRPr="000423F1">
      <w:rPr>
        <w:color w:val="808080" w:themeColor="background1" w:themeShade="80"/>
        <w:sz w:val="16"/>
        <w:szCs w:val="16"/>
      </w:rPr>
      <w:t xml:space="preserve">evisjon </w:t>
    </w:r>
    <w:r w:rsidR="000D75B2">
      <w:rPr>
        <w:color w:val="808080" w:themeColor="background1" w:themeShade="80"/>
        <w:sz w:val="16"/>
        <w:szCs w:val="16"/>
      </w:rPr>
      <w:t>TBD</w:t>
    </w:r>
    <w:r w:rsidRPr="000423F1">
      <w:rPr>
        <w:color w:val="808080" w:themeColor="background1" w:themeShade="80"/>
        <w:sz w:val="16"/>
        <w:szCs w:val="16"/>
      </w:rPr>
      <w:t xml:space="preserve"> pr. </w:t>
    </w:r>
    <w:r w:rsidR="00515ADD">
      <w:rPr>
        <w:color w:val="808080" w:themeColor="background1" w:themeShade="80"/>
        <w:sz w:val="16"/>
        <w:szCs w:val="16"/>
      </w:rPr>
      <w:t>DD/MM/</w:t>
    </w:r>
    <w:proofErr w:type="spellStart"/>
    <w:r w:rsidR="00515ADD">
      <w:rPr>
        <w:color w:val="808080" w:themeColor="background1" w:themeShade="80"/>
        <w:sz w:val="16"/>
        <w:szCs w:val="16"/>
      </w:rPr>
      <w:t>ÅÅ</w:t>
    </w:r>
    <w:bookmarkEnd w:id="1"/>
    <w:bookmarkEnd w:id="2"/>
    <w:bookmarkEnd w:id="3"/>
    <w:bookmarkEnd w:id="4"/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5EA74" w14:textId="77777777" w:rsidR="00886043" w:rsidRDefault="0088604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52138" w14:textId="77777777" w:rsidR="00985DEA" w:rsidRDefault="00985DEA" w:rsidP="00090378">
      <w:pPr>
        <w:spacing w:after="0" w:line="240" w:lineRule="auto"/>
      </w:pPr>
      <w:r>
        <w:separator/>
      </w:r>
    </w:p>
  </w:footnote>
  <w:footnote w:type="continuationSeparator" w:id="0">
    <w:p w14:paraId="5718E621" w14:textId="77777777" w:rsidR="00985DEA" w:rsidRDefault="00985DEA" w:rsidP="00090378">
      <w:pPr>
        <w:spacing w:after="0" w:line="240" w:lineRule="auto"/>
      </w:pPr>
      <w:r>
        <w:continuationSeparator/>
      </w:r>
    </w:p>
  </w:footnote>
  <w:footnote w:type="continuationNotice" w:id="1">
    <w:p w14:paraId="72903227" w14:textId="77777777" w:rsidR="00985DEA" w:rsidRDefault="00985D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C3D77" w14:textId="77777777" w:rsidR="00886043" w:rsidRDefault="0088604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F58EB" w14:textId="5E0147CA" w:rsidR="00090378" w:rsidRPr="00065E20" w:rsidRDefault="00D02BA9" w:rsidP="00090378">
    <w:pPr>
      <w:pStyle w:val="Topptekst"/>
      <w:rPr>
        <w:color w:val="000000" w:themeColor="text1"/>
        <w:sz w:val="18"/>
        <w:szCs w:val="18"/>
      </w:rPr>
    </w:pPr>
    <w:r w:rsidRPr="00A9684E">
      <w:rPr>
        <w:color w:val="EE7900"/>
        <w:sz w:val="18"/>
        <w:szCs w:val="18"/>
      </w:rPr>
      <w:t xml:space="preserve"> </w:t>
    </w:r>
    <w:r w:rsidRPr="00065E20">
      <w:rPr>
        <w:color w:val="000000" w:themeColor="text1"/>
        <w:sz w:val="18"/>
        <w:szCs w:val="18"/>
      </w:rPr>
      <w:t xml:space="preserve">Side </w:t>
    </w:r>
    <w:r w:rsidRPr="00065E20">
      <w:rPr>
        <w:color w:val="000000" w:themeColor="text1"/>
        <w:sz w:val="18"/>
        <w:szCs w:val="18"/>
      </w:rPr>
      <w:fldChar w:fldCharType="begin"/>
    </w:r>
    <w:r w:rsidRPr="00065E20">
      <w:rPr>
        <w:color w:val="000000" w:themeColor="text1"/>
        <w:sz w:val="18"/>
        <w:szCs w:val="18"/>
      </w:rPr>
      <w:instrText xml:space="preserve"> PAGE   \* MERGEFORMAT </w:instrText>
    </w:r>
    <w:r w:rsidRPr="00065E20">
      <w:rPr>
        <w:color w:val="000000" w:themeColor="text1"/>
        <w:sz w:val="18"/>
        <w:szCs w:val="18"/>
      </w:rPr>
      <w:fldChar w:fldCharType="separate"/>
    </w:r>
    <w:r w:rsidR="009F7D9C" w:rsidRPr="00065E20">
      <w:rPr>
        <w:noProof/>
        <w:color w:val="000000" w:themeColor="text1"/>
        <w:sz w:val="18"/>
        <w:szCs w:val="18"/>
      </w:rPr>
      <w:t>1</w:t>
    </w:r>
    <w:r w:rsidRPr="00065E20">
      <w:rPr>
        <w:color w:val="000000" w:themeColor="text1"/>
        <w:sz w:val="18"/>
        <w:szCs w:val="18"/>
      </w:rPr>
      <w:fldChar w:fldCharType="end"/>
    </w:r>
    <w:r w:rsidRPr="00065E20">
      <w:rPr>
        <w:color w:val="000000" w:themeColor="text1"/>
        <w:sz w:val="18"/>
        <w:szCs w:val="18"/>
      </w:rPr>
      <w:t xml:space="preserve"> av </w:t>
    </w:r>
    <w:r w:rsidRPr="00065E20">
      <w:rPr>
        <w:color w:val="000000" w:themeColor="text1"/>
        <w:sz w:val="18"/>
        <w:szCs w:val="18"/>
      </w:rPr>
      <w:fldChar w:fldCharType="begin"/>
    </w:r>
    <w:r w:rsidRPr="00065E20">
      <w:rPr>
        <w:color w:val="000000" w:themeColor="text1"/>
        <w:sz w:val="18"/>
        <w:szCs w:val="18"/>
      </w:rPr>
      <w:instrText xml:space="preserve"> NUMPAGES   \* MERGEFORMAT </w:instrText>
    </w:r>
    <w:r w:rsidRPr="00065E20">
      <w:rPr>
        <w:color w:val="000000" w:themeColor="text1"/>
        <w:sz w:val="18"/>
        <w:szCs w:val="18"/>
      </w:rPr>
      <w:fldChar w:fldCharType="separate"/>
    </w:r>
    <w:r w:rsidR="009F7D9C" w:rsidRPr="00065E20">
      <w:rPr>
        <w:noProof/>
        <w:color w:val="000000" w:themeColor="text1"/>
        <w:sz w:val="18"/>
        <w:szCs w:val="18"/>
      </w:rPr>
      <w:t>2</w:t>
    </w:r>
    <w:r w:rsidRPr="00065E20">
      <w:rPr>
        <w:color w:val="000000" w:themeColor="text1"/>
        <w:sz w:val="18"/>
        <w:szCs w:val="18"/>
      </w:rPr>
      <w:fldChar w:fldCharType="end"/>
    </w:r>
  </w:p>
  <w:p w14:paraId="72CF58EC" w14:textId="77777777" w:rsidR="00E019E8" w:rsidRDefault="00E019E8" w:rsidP="00090378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203EB" w14:textId="77777777" w:rsidR="00886043" w:rsidRDefault="0088604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F6A05"/>
    <w:multiLevelType w:val="hybridMultilevel"/>
    <w:tmpl w:val="278A61F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431C27"/>
    <w:multiLevelType w:val="hybridMultilevel"/>
    <w:tmpl w:val="5A4ED84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3F6022"/>
    <w:multiLevelType w:val="hybridMultilevel"/>
    <w:tmpl w:val="6800265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4349A"/>
    <w:multiLevelType w:val="hybridMultilevel"/>
    <w:tmpl w:val="8F6CBB24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71458"/>
    <w:multiLevelType w:val="hybridMultilevel"/>
    <w:tmpl w:val="3DECDB1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D3C16"/>
    <w:multiLevelType w:val="hybridMultilevel"/>
    <w:tmpl w:val="C1848224"/>
    <w:lvl w:ilvl="0" w:tplc="B75E46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193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DE4ED4"/>
    <w:multiLevelType w:val="hybridMultilevel"/>
    <w:tmpl w:val="0CF0AD3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73B8E"/>
    <w:multiLevelType w:val="hybridMultilevel"/>
    <w:tmpl w:val="30E8B68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160A5"/>
    <w:multiLevelType w:val="hybridMultilevel"/>
    <w:tmpl w:val="B78E3242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B70553"/>
    <w:multiLevelType w:val="hybridMultilevel"/>
    <w:tmpl w:val="C6B8035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A92A55"/>
    <w:multiLevelType w:val="hybridMultilevel"/>
    <w:tmpl w:val="03C2A78A"/>
    <w:lvl w:ilvl="0" w:tplc="BF5CE2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F0071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0397F"/>
    <w:multiLevelType w:val="hybridMultilevel"/>
    <w:tmpl w:val="E5548E8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325403"/>
    <w:multiLevelType w:val="hybridMultilevel"/>
    <w:tmpl w:val="7BBC6228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24507D"/>
    <w:multiLevelType w:val="hybridMultilevel"/>
    <w:tmpl w:val="3E6638D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C20E8F"/>
    <w:multiLevelType w:val="hybridMultilevel"/>
    <w:tmpl w:val="563E0EA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9104DD"/>
    <w:multiLevelType w:val="hybridMultilevel"/>
    <w:tmpl w:val="A57E427A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426852"/>
    <w:multiLevelType w:val="hybridMultilevel"/>
    <w:tmpl w:val="D5408D6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366574"/>
    <w:multiLevelType w:val="hybridMultilevel"/>
    <w:tmpl w:val="CE0C582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744948"/>
    <w:multiLevelType w:val="hybridMultilevel"/>
    <w:tmpl w:val="2A76496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BA672A"/>
    <w:multiLevelType w:val="hybridMultilevel"/>
    <w:tmpl w:val="F426E37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4B0BB1"/>
    <w:multiLevelType w:val="hybridMultilevel"/>
    <w:tmpl w:val="86BAFF6A"/>
    <w:lvl w:ilvl="0" w:tplc="02DCFE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5A29DE"/>
    <w:multiLevelType w:val="hybridMultilevel"/>
    <w:tmpl w:val="A8F2BBE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4E1D98"/>
    <w:multiLevelType w:val="hybridMultilevel"/>
    <w:tmpl w:val="ED462DF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DD1C1A"/>
    <w:multiLevelType w:val="hybridMultilevel"/>
    <w:tmpl w:val="6F14EB5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112925"/>
    <w:multiLevelType w:val="hybridMultilevel"/>
    <w:tmpl w:val="61823A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4335D3"/>
    <w:multiLevelType w:val="hybridMultilevel"/>
    <w:tmpl w:val="26982238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ED7961"/>
    <w:multiLevelType w:val="hybridMultilevel"/>
    <w:tmpl w:val="A8007502"/>
    <w:lvl w:ilvl="0" w:tplc="B75E46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193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8013BD"/>
    <w:multiLevelType w:val="hybridMultilevel"/>
    <w:tmpl w:val="EEAE0888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E84F4C"/>
    <w:multiLevelType w:val="hybridMultilevel"/>
    <w:tmpl w:val="C53AE2EA"/>
    <w:lvl w:ilvl="0" w:tplc="4DBC9B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 w:themeColor="accent4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056680"/>
    <w:multiLevelType w:val="hybridMultilevel"/>
    <w:tmpl w:val="1304F30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8094DA6"/>
    <w:multiLevelType w:val="hybridMultilevel"/>
    <w:tmpl w:val="3A6A6292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E57385"/>
    <w:multiLevelType w:val="hybridMultilevel"/>
    <w:tmpl w:val="1EEEDD7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4"/>
  </w:num>
  <w:num w:numId="5">
    <w:abstractNumId w:val="2"/>
  </w:num>
  <w:num w:numId="6">
    <w:abstractNumId w:val="10"/>
  </w:num>
  <w:num w:numId="7">
    <w:abstractNumId w:val="28"/>
  </w:num>
  <w:num w:numId="8">
    <w:abstractNumId w:val="30"/>
  </w:num>
  <w:num w:numId="9">
    <w:abstractNumId w:val="31"/>
  </w:num>
  <w:num w:numId="10">
    <w:abstractNumId w:val="16"/>
  </w:num>
  <w:num w:numId="11">
    <w:abstractNumId w:val="4"/>
  </w:num>
  <w:num w:numId="12">
    <w:abstractNumId w:val="18"/>
  </w:num>
  <w:num w:numId="13">
    <w:abstractNumId w:val="9"/>
  </w:num>
  <w:num w:numId="14">
    <w:abstractNumId w:val="12"/>
  </w:num>
  <w:num w:numId="15">
    <w:abstractNumId w:val="1"/>
  </w:num>
  <w:num w:numId="16">
    <w:abstractNumId w:val="23"/>
  </w:num>
  <w:num w:numId="17">
    <w:abstractNumId w:val="22"/>
  </w:num>
  <w:num w:numId="18">
    <w:abstractNumId w:val="15"/>
  </w:num>
  <w:num w:numId="19">
    <w:abstractNumId w:val="21"/>
  </w:num>
  <w:num w:numId="20">
    <w:abstractNumId w:val="17"/>
  </w:num>
  <w:num w:numId="21">
    <w:abstractNumId w:val="0"/>
  </w:num>
  <w:num w:numId="22">
    <w:abstractNumId w:val="13"/>
  </w:num>
  <w:num w:numId="23">
    <w:abstractNumId w:val="29"/>
  </w:num>
  <w:num w:numId="24">
    <w:abstractNumId w:val="14"/>
  </w:num>
  <w:num w:numId="25">
    <w:abstractNumId w:val="26"/>
  </w:num>
  <w:num w:numId="26">
    <w:abstractNumId w:val="20"/>
  </w:num>
  <w:num w:numId="27">
    <w:abstractNumId w:val="5"/>
  </w:num>
  <w:num w:numId="28">
    <w:abstractNumId w:val="19"/>
  </w:num>
  <w:num w:numId="29">
    <w:abstractNumId w:val="25"/>
  </w:num>
  <w:num w:numId="30">
    <w:abstractNumId w:val="27"/>
  </w:num>
  <w:num w:numId="31">
    <w:abstractNumId w:val="8"/>
  </w:num>
  <w:num w:numId="32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John Walter Andersen">
    <w15:presenceInfo w15:providerId="AD" w15:userId="S-1-5-21-3433405420-4084502934-4147239851-36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B8E"/>
    <w:rsid w:val="00012C7A"/>
    <w:rsid w:val="000201AD"/>
    <w:rsid w:val="0002240F"/>
    <w:rsid w:val="00023185"/>
    <w:rsid w:val="00024B7B"/>
    <w:rsid w:val="000268E0"/>
    <w:rsid w:val="000321C7"/>
    <w:rsid w:val="00033347"/>
    <w:rsid w:val="000350B1"/>
    <w:rsid w:val="000423F1"/>
    <w:rsid w:val="00065A2E"/>
    <w:rsid w:val="00065E20"/>
    <w:rsid w:val="00075466"/>
    <w:rsid w:val="00090378"/>
    <w:rsid w:val="000A3E33"/>
    <w:rsid w:val="000B028B"/>
    <w:rsid w:val="000B67D7"/>
    <w:rsid w:val="000C7622"/>
    <w:rsid w:val="000D1410"/>
    <w:rsid w:val="000D33BB"/>
    <w:rsid w:val="000D75B2"/>
    <w:rsid w:val="000E0571"/>
    <w:rsid w:val="000E0CCA"/>
    <w:rsid w:val="000E4302"/>
    <w:rsid w:val="000F222D"/>
    <w:rsid w:val="000F4891"/>
    <w:rsid w:val="00123E32"/>
    <w:rsid w:val="00126579"/>
    <w:rsid w:val="00132216"/>
    <w:rsid w:val="00137FD0"/>
    <w:rsid w:val="001502B3"/>
    <w:rsid w:val="00157749"/>
    <w:rsid w:val="00162D26"/>
    <w:rsid w:val="00163FC0"/>
    <w:rsid w:val="00177C17"/>
    <w:rsid w:val="00182D8E"/>
    <w:rsid w:val="00183BA6"/>
    <w:rsid w:val="00192A7E"/>
    <w:rsid w:val="001954BD"/>
    <w:rsid w:val="001B124E"/>
    <w:rsid w:val="001B1583"/>
    <w:rsid w:val="001B2C7D"/>
    <w:rsid w:val="001B7439"/>
    <w:rsid w:val="001F2308"/>
    <w:rsid w:val="001F317C"/>
    <w:rsid w:val="002057B6"/>
    <w:rsid w:val="00205E52"/>
    <w:rsid w:val="002101A0"/>
    <w:rsid w:val="00217012"/>
    <w:rsid w:val="002279BC"/>
    <w:rsid w:val="00240E1F"/>
    <w:rsid w:val="00241914"/>
    <w:rsid w:val="00245902"/>
    <w:rsid w:val="002464DA"/>
    <w:rsid w:val="002639D6"/>
    <w:rsid w:val="00266980"/>
    <w:rsid w:val="00281B2D"/>
    <w:rsid w:val="0029258F"/>
    <w:rsid w:val="002B07A4"/>
    <w:rsid w:val="002C6DC6"/>
    <w:rsid w:val="002F28EA"/>
    <w:rsid w:val="00306EFC"/>
    <w:rsid w:val="003073AB"/>
    <w:rsid w:val="00317DC2"/>
    <w:rsid w:val="003222B9"/>
    <w:rsid w:val="003250B5"/>
    <w:rsid w:val="00326527"/>
    <w:rsid w:val="00337C42"/>
    <w:rsid w:val="00347BF1"/>
    <w:rsid w:val="003503FB"/>
    <w:rsid w:val="0035133B"/>
    <w:rsid w:val="00355EF4"/>
    <w:rsid w:val="00362EEB"/>
    <w:rsid w:val="003A1410"/>
    <w:rsid w:val="003D488E"/>
    <w:rsid w:val="003E7509"/>
    <w:rsid w:val="00402D2C"/>
    <w:rsid w:val="00410670"/>
    <w:rsid w:val="0041196D"/>
    <w:rsid w:val="0043601F"/>
    <w:rsid w:val="00446E9A"/>
    <w:rsid w:val="00447133"/>
    <w:rsid w:val="00450347"/>
    <w:rsid w:val="00461A6F"/>
    <w:rsid w:val="0046755F"/>
    <w:rsid w:val="00471CF6"/>
    <w:rsid w:val="00472021"/>
    <w:rsid w:val="00473E00"/>
    <w:rsid w:val="00480FC3"/>
    <w:rsid w:val="00483687"/>
    <w:rsid w:val="004842E6"/>
    <w:rsid w:val="004906AC"/>
    <w:rsid w:val="00491879"/>
    <w:rsid w:val="00495D02"/>
    <w:rsid w:val="004C0B18"/>
    <w:rsid w:val="004C4CD8"/>
    <w:rsid w:val="004C59F7"/>
    <w:rsid w:val="004E2EE7"/>
    <w:rsid w:val="00502837"/>
    <w:rsid w:val="005114F5"/>
    <w:rsid w:val="00515ADD"/>
    <w:rsid w:val="00520AE8"/>
    <w:rsid w:val="00524C35"/>
    <w:rsid w:val="00527F9E"/>
    <w:rsid w:val="00530B8E"/>
    <w:rsid w:val="0053540B"/>
    <w:rsid w:val="0054054C"/>
    <w:rsid w:val="005609B7"/>
    <w:rsid w:val="00577BCD"/>
    <w:rsid w:val="005813DF"/>
    <w:rsid w:val="005906F1"/>
    <w:rsid w:val="005948C3"/>
    <w:rsid w:val="005A2C2D"/>
    <w:rsid w:val="005A4CD9"/>
    <w:rsid w:val="005A5EC0"/>
    <w:rsid w:val="005C4572"/>
    <w:rsid w:val="005D03F8"/>
    <w:rsid w:val="005D0D9D"/>
    <w:rsid w:val="00616A31"/>
    <w:rsid w:val="0062057D"/>
    <w:rsid w:val="006472A1"/>
    <w:rsid w:val="006562AE"/>
    <w:rsid w:val="00657A27"/>
    <w:rsid w:val="006717B5"/>
    <w:rsid w:val="0069043B"/>
    <w:rsid w:val="00692B3E"/>
    <w:rsid w:val="00695C54"/>
    <w:rsid w:val="006A04DF"/>
    <w:rsid w:val="006A0B2C"/>
    <w:rsid w:val="006A5BE0"/>
    <w:rsid w:val="006B3555"/>
    <w:rsid w:val="006B407B"/>
    <w:rsid w:val="006B7343"/>
    <w:rsid w:val="006C3E22"/>
    <w:rsid w:val="006C4E22"/>
    <w:rsid w:val="006C6F8D"/>
    <w:rsid w:val="006E3263"/>
    <w:rsid w:val="006F11AB"/>
    <w:rsid w:val="006F3034"/>
    <w:rsid w:val="006F4CDB"/>
    <w:rsid w:val="00704EBB"/>
    <w:rsid w:val="007117D9"/>
    <w:rsid w:val="007230FB"/>
    <w:rsid w:val="00725612"/>
    <w:rsid w:val="0073492D"/>
    <w:rsid w:val="007416D5"/>
    <w:rsid w:val="00746B63"/>
    <w:rsid w:val="00770080"/>
    <w:rsid w:val="007767BC"/>
    <w:rsid w:val="007824F9"/>
    <w:rsid w:val="00785DCC"/>
    <w:rsid w:val="00786472"/>
    <w:rsid w:val="00786E71"/>
    <w:rsid w:val="007876A5"/>
    <w:rsid w:val="00790202"/>
    <w:rsid w:val="00797550"/>
    <w:rsid w:val="007A1702"/>
    <w:rsid w:val="007B78F2"/>
    <w:rsid w:val="007D359A"/>
    <w:rsid w:val="007D4536"/>
    <w:rsid w:val="007D6BDC"/>
    <w:rsid w:val="00831499"/>
    <w:rsid w:val="008732C1"/>
    <w:rsid w:val="0087526A"/>
    <w:rsid w:val="00886043"/>
    <w:rsid w:val="00887420"/>
    <w:rsid w:val="00897E59"/>
    <w:rsid w:val="008A1C2A"/>
    <w:rsid w:val="008A5115"/>
    <w:rsid w:val="008A533F"/>
    <w:rsid w:val="008C13D0"/>
    <w:rsid w:val="008D42D1"/>
    <w:rsid w:val="008E3F4B"/>
    <w:rsid w:val="00906267"/>
    <w:rsid w:val="00912974"/>
    <w:rsid w:val="009145F9"/>
    <w:rsid w:val="0092487C"/>
    <w:rsid w:val="00925707"/>
    <w:rsid w:val="00927C01"/>
    <w:rsid w:val="00936658"/>
    <w:rsid w:val="009462FD"/>
    <w:rsid w:val="00946B7A"/>
    <w:rsid w:val="0095031F"/>
    <w:rsid w:val="00972A67"/>
    <w:rsid w:val="0098382C"/>
    <w:rsid w:val="00983D38"/>
    <w:rsid w:val="00985CEE"/>
    <w:rsid w:val="00985DEA"/>
    <w:rsid w:val="00992455"/>
    <w:rsid w:val="009A5C92"/>
    <w:rsid w:val="009A63BE"/>
    <w:rsid w:val="009B20A6"/>
    <w:rsid w:val="009B3079"/>
    <w:rsid w:val="009E1628"/>
    <w:rsid w:val="009E4468"/>
    <w:rsid w:val="009E5EDE"/>
    <w:rsid w:val="009F0E9C"/>
    <w:rsid w:val="009F7D9C"/>
    <w:rsid w:val="00A15FBA"/>
    <w:rsid w:val="00A217BD"/>
    <w:rsid w:val="00A236F9"/>
    <w:rsid w:val="00A238BB"/>
    <w:rsid w:val="00A575D9"/>
    <w:rsid w:val="00A60552"/>
    <w:rsid w:val="00A6215B"/>
    <w:rsid w:val="00A6606D"/>
    <w:rsid w:val="00A75E6C"/>
    <w:rsid w:val="00A86536"/>
    <w:rsid w:val="00A933A2"/>
    <w:rsid w:val="00A9684E"/>
    <w:rsid w:val="00A973DF"/>
    <w:rsid w:val="00AB32CB"/>
    <w:rsid w:val="00AC1DE7"/>
    <w:rsid w:val="00AC4A18"/>
    <w:rsid w:val="00AC5E40"/>
    <w:rsid w:val="00AD6B0E"/>
    <w:rsid w:val="00AD7AF1"/>
    <w:rsid w:val="00B14216"/>
    <w:rsid w:val="00B16966"/>
    <w:rsid w:val="00B255D8"/>
    <w:rsid w:val="00B2714A"/>
    <w:rsid w:val="00B27A2B"/>
    <w:rsid w:val="00B37D31"/>
    <w:rsid w:val="00B40983"/>
    <w:rsid w:val="00B40C69"/>
    <w:rsid w:val="00B51FA2"/>
    <w:rsid w:val="00B53BC8"/>
    <w:rsid w:val="00BE6A72"/>
    <w:rsid w:val="00BE73D7"/>
    <w:rsid w:val="00BF6E8A"/>
    <w:rsid w:val="00C04E6E"/>
    <w:rsid w:val="00C32674"/>
    <w:rsid w:val="00C36294"/>
    <w:rsid w:val="00C70BE0"/>
    <w:rsid w:val="00C7566A"/>
    <w:rsid w:val="00C7639F"/>
    <w:rsid w:val="00C8070C"/>
    <w:rsid w:val="00C81F30"/>
    <w:rsid w:val="00C962F7"/>
    <w:rsid w:val="00CA1CB6"/>
    <w:rsid w:val="00CA3633"/>
    <w:rsid w:val="00CA6536"/>
    <w:rsid w:val="00CB3519"/>
    <w:rsid w:val="00CC23E7"/>
    <w:rsid w:val="00CD0587"/>
    <w:rsid w:val="00CF1A2A"/>
    <w:rsid w:val="00CF31F2"/>
    <w:rsid w:val="00D000E8"/>
    <w:rsid w:val="00D02BA9"/>
    <w:rsid w:val="00D06FBA"/>
    <w:rsid w:val="00D24BB0"/>
    <w:rsid w:val="00D27ADD"/>
    <w:rsid w:val="00D519A5"/>
    <w:rsid w:val="00D67B20"/>
    <w:rsid w:val="00D81E78"/>
    <w:rsid w:val="00D91E1E"/>
    <w:rsid w:val="00DB15D0"/>
    <w:rsid w:val="00DB27FE"/>
    <w:rsid w:val="00DB6B9A"/>
    <w:rsid w:val="00DD7978"/>
    <w:rsid w:val="00DE5C16"/>
    <w:rsid w:val="00E019E8"/>
    <w:rsid w:val="00E0312D"/>
    <w:rsid w:val="00E255FA"/>
    <w:rsid w:val="00E6494E"/>
    <w:rsid w:val="00E71069"/>
    <w:rsid w:val="00E80673"/>
    <w:rsid w:val="00E84879"/>
    <w:rsid w:val="00E9182B"/>
    <w:rsid w:val="00E933ED"/>
    <w:rsid w:val="00EB0A22"/>
    <w:rsid w:val="00EB1597"/>
    <w:rsid w:val="00EB325D"/>
    <w:rsid w:val="00EB4FF2"/>
    <w:rsid w:val="00EB6CC6"/>
    <w:rsid w:val="00EB753D"/>
    <w:rsid w:val="00EC1686"/>
    <w:rsid w:val="00ED232A"/>
    <w:rsid w:val="00F112DA"/>
    <w:rsid w:val="00F32BD6"/>
    <w:rsid w:val="00F42BC5"/>
    <w:rsid w:val="00F51E22"/>
    <w:rsid w:val="00F550E7"/>
    <w:rsid w:val="00F56E0A"/>
    <w:rsid w:val="00F7296C"/>
    <w:rsid w:val="00F83373"/>
    <w:rsid w:val="00F83859"/>
    <w:rsid w:val="00F858D9"/>
    <w:rsid w:val="00F973B0"/>
    <w:rsid w:val="00FA02BF"/>
    <w:rsid w:val="00FA4F18"/>
    <w:rsid w:val="00FC1E78"/>
    <w:rsid w:val="00FD0E27"/>
    <w:rsid w:val="00FD66D7"/>
    <w:rsid w:val="00FF143E"/>
    <w:rsid w:val="00FF1EF8"/>
    <w:rsid w:val="00FF5862"/>
    <w:rsid w:val="00FF61E4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CF5883"/>
  <w15:chartTrackingRefBased/>
  <w15:docId w15:val="{6C069326-93D1-4AD0-AC80-FBA5BA977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090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090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0378"/>
  </w:style>
  <w:style w:type="paragraph" w:styleId="Bunntekst">
    <w:name w:val="footer"/>
    <w:basedOn w:val="Normal"/>
    <w:link w:val="BunntekstTegn"/>
    <w:uiPriority w:val="99"/>
    <w:unhideWhenUsed/>
    <w:rsid w:val="00090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0378"/>
  </w:style>
  <w:style w:type="paragraph" w:styleId="Listeavsnitt">
    <w:name w:val="List Paragraph"/>
    <w:basedOn w:val="Normal"/>
    <w:uiPriority w:val="34"/>
    <w:qFormat/>
    <w:rsid w:val="004C4CD8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ED2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D232A"/>
    <w:rPr>
      <w:rFonts w:ascii="Segoe UI" w:hAnsi="Segoe UI" w:cs="Segoe UI"/>
      <w:sz w:val="18"/>
      <w:szCs w:val="18"/>
    </w:rPr>
  </w:style>
  <w:style w:type="character" w:styleId="Plassholdertekst">
    <w:name w:val="Placeholder Text"/>
    <w:basedOn w:val="Standardskriftforavsnitt"/>
    <w:uiPriority w:val="99"/>
    <w:semiHidden/>
    <w:rsid w:val="00C32674"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5948C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948C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948C3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948C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948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microsoft.com/office/2011/relationships/people" Target="peop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16E2F38897048BE9DCE0404CA6B7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4CB9F-DD44-4446-B58F-68AACC8DF2A3}"/>
      </w:docPartPr>
      <w:docPartBody>
        <w:p w:rsidR="00A92027" w:rsidRDefault="00997466" w:rsidP="00997466">
          <w:pPr>
            <w:pStyle w:val="B16E2F38897048BE9DCE0404CA6B7619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AD4020A3D5D044F89A9C47D57790C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CFABC-A819-4322-80A8-F31D420F7F9E}"/>
      </w:docPartPr>
      <w:docPartBody>
        <w:p w:rsidR="00A92027" w:rsidRDefault="00997466" w:rsidP="00997466">
          <w:pPr>
            <w:pStyle w:val="AD4020A3D5D044F89A9C47D57790CAB8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69723C6814C8479B96C4B18CEDCB7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BE94-B224-4B44-A416-56F75F4C3F81}"/>
      </w:docPartPr>
      <w:docPartBody>
        <w:p w:rsidR="00A92027" w:rsidRDefault="00997466" w:rsidP="00997466">
          <w:pPr>
            <w:pStyle w:val="69723C6814C8479B96C4B18CEDCB7659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1BA27AB1E3E74D20BF81F0105ACF1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E20D2-56E2-47F6-9982-144F42BB003A}"/>
      </w:docPartPr>
      <w:docPartBody>
        <w:p w:rsidR="00A92027" w:rsidRDefault="00997466" w:rsidP="00997466">
          <w:pPr>
            <w:pStyle w:val="1BA27AB1E3E74D20BF81F0105ACF162C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588A9579B0CF4A60873422F315AA6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E8E80-3690-44A6-A5CE-4766CBAD52AF}"/>
      </w:docPartPr>
      <w:docPartBody>
        <w:p w:rsidR="00A92027" w:rsidRDefault="00997466" w:rsidP="00997466">
          <w:pPr>
            <w:pStyle w:val="588A9579B0CF4A60873422F315AA63F7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93D05094FE4F4F4991852414B46DA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DC5E3-850F-42BF-956B-1E10DE8A4586}"/>
      </w:docPartPr>
      <w:docPartBody>
        <w:p w:rsidR="00A92027" w:rsidRDefault="00997466" w:rsidP="00997466">
          <w:pPr>
            <w:pStyle w:val="93D05094FE4F4F4991852414B46DA203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B33E3B24AE8C429780F40D68EB9BE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525B0-3ABA-4F30-B43B-12FC73B5C405}"/>
      </w:docPartPr>
      <w:docPartBody>
        <w:p w:rsidR="00A92027" w:rsidRDefault="00997466" w:rsidP="00997466">
          <w:pPr>
            <w:pStyle w:val="B33E3B24AE8C429780F40D68EB9BE5AB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642070823213496FA521F49812636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1A908-0452-4674-A3EF-5BBC3B364469}"/>
      </w:docPartPr>
      <w:docPartBody>
        <w:p w:rsidR="00A92027" w:rsidRDefault="00997466" w:rsidP="00997466">
          <w:pPr>
            <w:pStyle w:val="642070823213496FA521F498126363DA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C61469D1FBFC41178381DC36E26C3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B4863-5993-44FC-BC2D-DDDD8A636248}"/>
      </w:docPartPr>
      <w:docPartBody>
        <w:p w:rsidR="00A92027" w:rsidRDefault="00997466" w:rsidP="00997466">
          <w:pPr>
            <w:pStyle w:val="C61469D1FBFC41178381DC36E26C3645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2D815B1E17BD4902BD66E6DC1D415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2D02F-A928-4CE2-B9C1-EC3277E1C021}"/>
      </w:docPartPr>
      <w:docPartBody>
        <w:p w:rsidR="00A92027" w:rsidRDefault="00997466" w:rsidP="00997466">
          <w:pPr>
            <w:pStyle w:val="2D815B1E17BD4902BD66E6DC1D4153E6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EB4E90039B314F91898972D34210F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6070-4F56-4875-B167-7CAB9CB4A402}"/>
      </w:docPartPr>
      <w:docPartBody>
        <w:p w:rsidR="00A92027" w:rsidRDefault="00997466" w:rsidP="00997466">
          <w:pPr>
            <w:pStyle w:val="EB4E90039B314F91898972D34210F8AD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64E4FD48B3D1405E88E5A8213CAFF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7F304-F5EC-42C8-992F-56FDD6E5D4B0}"/>
      </w:docPartPr>
      <w:docPartBody>
        <w:p w:rsidR="00A92027" w:rsidRDefault="00997466" w:rsidP="00997466">
          <w:pPr>
            <w:pStyle w:val="64E4FD48B3D1405E88E5A8213CAFF541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769A54B16C6742B09C36BCFCAAAB7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4E969-2A1D-45E8-9192-CB9F697D2021}"/>
      </w:docPartPr>
      <w:docPartBody>
        <w:p w:rsidR="00A92027" w:rsidRDefault="00997466" w:rsidP="00997466">
          <w:pPr>
            <w:pStyle w:val="769A54B16C6742B09C36BCFCAAAB776F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489564ED7CB94D9A9650B5789EBA0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B04A8-8971-4AC2-A878-52A4E9DC4E1A}"/>
      </w:docPartPr>
      <w:docPartBody>
        <w:p w:rsidR="00A92027" w:rsidRDefault="00997466" w:rsidP="00997466">
          <w:pPr>
            <w:pStyle w:val="489564ED7CB94D9A9650B5789EBA0066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436CBC1F2378405AAA33120F67067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C4289-E749-443F-A985-7EE5F0BDDD47}"/>
      </w:docPartPr>
      <w:docPartBody>
        <w:p w:rsidR="007C4565" w:rsidRDefault="0025326E" w:rsidP="0025326E">
          <w:pPr>
            <w:pStyle w:val="436CBC1F2378405AAA33120F67067242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B1957CEC154C446E8E2405C715096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663E2-BF3D-45EB-B1B4-46F3D4C67091}"/>
      </w:docPartPr>
      <w:docPartBody>
        <w:p w:rsidR="007C4565" w:rsidRDefault="0025326E" w:rsidP="0025326E">
          <w:pPr>
            <w:pStyle w:val="B1957CEC154C446E8E2405C7150969D3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AFFF59877805E44AA3D4B48232D219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426FAB7-ADA7-1142-A859-A5D309BC448F}"/>
      </w:docPartPr>
      <w:docPartBody>
        <w:p w:rsidR="000F25B8" w:rsidRDefault="00AE4802" w:rsidP="00AE4802">
          <w:pPr>
            <w:pStyle w:val="AFFF59877805E44AA3D4B48232D219F3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466"/>
    <w:rsid w:val="00012DB6"/>
    <w:rsid w:val="000C4C57"/>
    <w:rsid w:val="000F25B8"/>
    <w:rsid w:val="00187F00"/>
    <w:rsid w:val="001C09B8"/>
    <w:rsid w:val="001E0EB1"/>
    <w:rsid w:val="002436E9"/>
    <w:rsid w:val="0025326E"/>
    <w:rsid w:val="00261E93"/>
    <w:rsid w:val="00314964"/>
    <w:rsid w:val="0034352B"/>
    <w:rsid w:val="003D0A88"/>
    <w:rsid w:val="004B32A4"/>
    <w:rsid w:val="005544E6"/>
    <w:rsid w:val="00614038"/>
    <w:rsid w:val="0067136C"/>
    <w:rsid w:val="00697AA1"/>
    <w:rsid w:val="006D4DE7"/>
    <w:rsid w:val="007C4565"/>
    <w:rsid w:val="008E1298"/>
    <w:rsid w:val="00997466"/>
    <w:rsid w:val="00A92027"/>
    <w:rsid w:val="00AE4802"/>
    <w:rsid w:val="00B2249D"/>
    <w:rsid w:val="00B64A2A"/>
    <w:rsid w:val="00B71EFA"/>
    <w:rsid w:val="00B87A77"/>
    <w:rsid w:val="00CD6362"/>
    <w:rsid w:val="00D27878"/>
    <w:rsid w:val="00DB0E4C"/>
    <w:rsid w:val="00DF3A09"/>
    <w:rsid w:val="00EB3008"/>
    <w:rsid w:val="00F10AAC"/>
    <w:rsid w:val="00F4304D"/>
    <w:rsid w:val="00F466E0"/>
    <w:rsid w:val="00FB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AE4802"/>
    <w:rPr>
      <w:color w:val="808080"/>
    </w:rPr>
  </w:style>
  <w:style w:type="paragraph" w:customStyle="1" w:styleId="B16E2F38897048BE9DCE0404CA6B7619">
    <w:name w:val="B16E2F38897048BE9DCE0404CA6B7619"/>
    <w:rsid w:val="00997466"/>
    <w:rPr>
      <w:rFonts w:eastAsiaTheme="minorHAnsi"/>
      <w:lang w:eastAsia="en-US"/>
    </w:rPr>
  </w:style>
  <w:style w:type="paragraph" w:customStyle="1" w:styleId="AD4020A3D5D044F89A9C47D57790CAB8">
    <w:name w:val="AD4020A3D5D044F89A9C47D57790CAB8"/>
    <w:rsid w:val="00997466"/>
  </w:style>
  <w:style w:type="paragraph" w:customStyle="1" w:styleId="69723C6814C8479B96C4B18CEDCB7659">
    <w:name w:val="69723C6814C8479B96C4B18CEDCB7659"/>
    <w:rsid w:val="00997466"/>
  </w:style>
  <w:style w:type="paragraph" w:customStyle="1" w:styleId="1BA27AB1E3E74D20BF81F0105ACF162C">
    <w:name w:val="1BA27AB1E3E74D20BF81F0105ACF162C"/>
    <w:rsid w:val="00997466"/>
  </w:style>
  <w:style w:type="paragraph" w:customStyle="1" w:styleId="588A9579B0CF4A60873422F315AA63F7">
    <w:name w:val="588A9579B0CF4A60873422F315AA63F7"/>
    <w:rsid w:val="00997466"/>
  </w:style>
  <w:style w:type="paragraph" w:customStyle="1" w:styleId="93D05094FE4F4F4991852414B46DA203">
    <w:name w:val="93D05094FE4F4F4991852414B46DA203"/>
    <w:rsid w:val="00997466"/>
  </w:style>
  <w:style w:type="paragraph" w:customStyle="1" w:styleId="B33E3B24AE8C429780F40D68EB9BE5AB">
    <w:name w:val="B33E3B24AE8C429780F40D68EB9BE5AB"/>
    <w:rsid w:val="00997466"/>
  </w:style>
  <w:style w:type="paragraph" w:customStyle="1" w:styleId="642070823213496FA521F498126363DA">
    <w:name w:val="642070823213496FA521F498126363DA"/>
    <w:rsid w:val="00997466"/>
  </w:style>
  <w:style w:type="paragraph" w:customStyle="1" w:styleId="C61469D1FBFC41178381DC36E26C3645">
    <w:name w:val="C61469D1FBFC41178381DC36E26C3645"/>
    <w:rsid w:val="00997466"/>
  </w:style>
  <w:style w:type="paragraph" w:customStyle="1" w:styleId="2D815B1E17BD4902BD66E6DC1D4153E6">
    <w:name w:val="2D815B1E17BD4902BD66E6DC1D4153E6"/>
    <w:rsid w:val="00997466"/>
  </w:style>
  <w:style w:type="paragraph" w:customStyle="1" w:styleId="EB4E90039B314F91898972D34210F8AD">
    <w:name w:val="EB4E90039B314F91898972D34210F8AD"/>
    <w:rsid w:val="00997466"/>
  </w:style>
  <w:style w:type="paragraph" w:customStyle="1" w:styleId="64E4FD48B3D1405E88E5A8213CAFF541">
    <w:name w:val="64E4FD48B3D1405E88E5A8213CAFF541"/>
    <w:rsid w:val="00997466"/>
  </w:style>
  <w:style w:type="paragraph" w:customStyle="1" w:styleId="769A54B16C6742B09C36BCFCAAAB776F">
    <w:name w:val="769A54B16C6742B09C36BCFCAAAB776F"/>
    <w:rsid w:val="00997466"/>
  </w:style>
  <w:style w:type="paragraph" w:customStyle="1" w:styleId="489564ED7CB94D9A9650B5789EBA0066">
    <w:name w:val="489564ED7CB94D9A9650B5789EBA0066"/>
    <w:rsid w:val="00997466"/>
  </w:style>
  <w:style w:type="paragraph" w:customStyle="1" w:styleId="436CBC1F2378405AAA33120F67067242">
    <w:name w:val="436CBC1F2378405AAA33120F67067242"/>
    <w:rsid w:val="0025326E"/>
  </w:style>
  <w:style w:type="paragraph" w:customStyle="1" w:styleId="B1957CEC154C446E8E2405C7150969D3">
    <w:name w:val="B1957CEC154C446E8E2405C7150969D3"/>
    <w:rsid w:val="0025326E"/>
  </w:style>
  <w:style w:type="paragraph" w:customStyle="1" w:styleId="4A99571EE137654A918BFDF8EE466E6E">
    <w:name w:val="4A99571EE137654A918BFDF8EE466E6E"/>
    <w:rsid w:val="00AE4802"/>
    <w:pPr>
      <w:spacing w:after="0" w:line="240" w:lineRule="auto"/>
    </w:pPr>
    <w:rPr>
      <w:sz w:val="24"/>
      <w:szCs w:val="24"/>
    </w:rPr>
  </w:style>
  <w:style w:type="paragraph" w:customStyle="1" w:styleId="3C422B557FF5594FA9416DDB57A46F60">
    <w:name w:val="3C422B557FF5594FA9416DDB57A46F60"/>
    <w:rsid w:val="00AE4802"/>
    <w:pPr>
      <w:spacing w:after="0" w:line="240" w:lineRule="auto"/>
    </w:pPr>
    <w:rPr>
      <w:sz w:val="24"/>
      <w:szCs w:val="24"/>
    </w:rPr>
  </w:style>
  <w:style w:type="paragraph" w:customStyle="1" w:styleId="48CF35DEC8D2E849825AE56E3C76191F">
    <w:name w:val="48CF35DEC8D2E849825AE56E3C76191F"/>
    <w:rsid w:val="00AE4802"/>
    <w:pPr>
      <w:spacing w:after="0" w:line="240" w:lineRule="auto"/>
    </w:pPr>
    <w:rPr>
      <w:sz w:val="24"/>
      <w:szCs w:val="24"/>
    </w:rPr>
  </w:style>
  <w:style w:type="paragraph" w:customStyle="1" w:styleId="17CA96EA013C9749AA13B2BFB88E8804">
    <w:name w:val="17CA96EA013C9749AA13B2BFB88E8804"/>
    <w:rsid w:val="00AE4802"/>
    <w:pPr>
      <w:spacing w:after="0" w:line="240" w:lineRule="auto"/>
    </w:pPr>
    <w:rPr>
      <w:sz w:val="24"/>
      <w:szCs w:val="24"/>
    </w:rPr>
  </w:style>
  <w:style w:type="paragraph" w:customStyle="1" w:styleId="44F7384158B46348ADAB614A33684F4F">
    <w:name w:val="44F7384158B46348ADAB614A33684F4F"/>
    <w:rsid w:val="00AE4802"/>
    <w:pPr>
      <w:spacing w:after="0" w:line="240" w:lineRule="auto"/>
    </w:pPr>
    <w:rPr>
      <w:sz w:val="24"/>
      <w:szCs w:val="24"/>
    </w:rPr>
  </w:style>
  <w:style w:type="paragraph" w:customStyle="1" w:styleId="AFFF59877805E44AA3D4B48232D219F3">
    <w:name w:val="AFFF59877805E44AA3D4B48232D219F3"/>
    <w:rsid w:val="00AE4802"/>
    <w:pPr>
      <w:spacing w:after="0" w:line="240" w:lineRule="auto"/>
    </w:pPr>
    <w:rPr>
      <w:sz w:val="24"/>
      <w:szCs w:val="24"/>
    </w:rPr>
  </w:style>
  <w:style w:type="paragraph" w:customStyle="1" w:styleId="7361104386F3AE409FF89F2355A25340">
    <w:name w:val="7361104386F3AE409FF89F2355A25340"/>
    <w:rsid w:val="00AE4802"/>
    <w:pPr>
      <w:spacing w:after="0" w:line="240" w:lineRule="auto"/>
    </w:pPr>
    <w:rPr>
      <w:sz w:val="24"/>
      <w:szCs w:val="24"/>
    </w:rPr>
  </w:style>
  <w:style w:type="paragraph" w:customStyle="1" w:styleId="ED5AB70D700FB0418853A2E0A717FA19">
    <w:name w:val="ED5AB70D700FB0418853A2E0A717FA19"/>
    <w:rsid w:val="00AE4802"/>
    <w:pPr>
      <w:spacing w:after="0" w:line="240" w:lineRule="auto"/>
    </w:pPr>
    <w:rPr>
      <w:sz w:val="24"/>
      <w:szCs w:val="24"/>
    </w:rPr>
  </w:style>
  <w:style w:type="paragraph" w:customStyle="1" w:styleId="7B7680C1D219B94AB7F237C45D04DD20">
    <w:name w:val="7B7680C1D219B94AB7F237C45D04DD20"/>
    <w:rsid w:val="00AE4802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028EF6994F2C4199B4200BD81530C8" ma:contentTypeVersion="6" ma:contentTypeDescription="Create a new document." ma:contentTypeScope="" ma:versionID="82d1aaaabbb043b7683669e2223c5239">
  <xsd:schema xmlns:xsd="http://www.w3.org/2001/XMLSchema" xmlns:xs="http://www.w3.org/2001/XMLSchema" xmlns:p="http://schemas.microsoft.com/office/2006/metadata/properties" xmlns:ns2="5a30f1f1-e1ce-490c-b02a-cd8bb662ba80" targetNamespace="http://schemas.microsoft.com/office/2006/metadata/properties" ma:root="true" ma:fieldsID="8828953e0336bb78bc7ba722a70f16c4" ns2:_="">
    <xsd:import namespace="5a30f1f1-e1ce-490c-b02a-cd8bb662ba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0f1f1-e1ce-490c-b02a-cd8bb662b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26C939-0C21-431E-86C8-11E4B74589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C0957E-82EC-4E1A-8654-99805A66D8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4805B6-768F-524B-A592-045B258553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097A82-4E6A-47EA-BC2C-A53D8F389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30f1f1-e1ce-490c-b02a-cd8bb662b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899</Words>
  <Characters>5210</Characters>
  <Application>Microsoft Office Word</Application>
  <DocSecurity>0</DocSecurity>
  <Lines>248</Lines>
  <Paragraphs>81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Pertra</Company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Bjørn-Ivar Amundsen</dc:creator>
  <cp:keywords/>
  <dc:description/>
  <cp:lastModifiedBy>Anine Stiansen</cp:lastModifiedBy>
  <cp:revision>14</cp:revision>
  <cp:lastPrinted>2020-06-08T08:42:00Z</cp:lastPrinted>
  <dcterms:created xsi:type="dcterms:W3CDTF">2020-06-08T08:42:00Z</dcterms:created>
  <dcterms:modified xsi:type="dcterms:W3CDTF">2020-07-01T14:26:00Z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0x010100FB028EF6994F2C4199B4200BD81530C8</vt:lpwstr>
  </property>
  <property fmtid="{D5CDD505-2E9C-101B-9397-08002B2CF9AE}" pid="3" name="Information type">
    <vt:lpwstr>Selvverifikasjon</vt:lpwstr>
  </property>
  <property fmtid="{D5CDD505-2E9C-101B-9397-08002B2CF9AE}" pid="4" name="Order">
    <vt:r8>2600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AkerBP Assets">
    <vt:lpwstr>NA</vt:lpwstr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abpAssets">
    <vt:lpwstr/>
  </property>
  <property fmtid="{D5CDD505-2E9C-101B-9397-08002B2CF9AE}" pid="11" name="Document type">
    <vt:lpwstr/>
  </property>
</Properties>
</file>